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563F9"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27416238" wp14:editId="1261B382">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93B4D" w14:textId="77777777" w:rsidR="00397BDD" w:rsidRDefault="00397BDD">
      <w:pPr>
        <w:pStyle w:val="BodyText"/>
        <w:spacing w:before="10"/>
        <w:rPr>
          <w:sz w:val="44"/>
        </w:rPr>
      </w:pPr>
    </w:p>
    <w:p w14:paraId="58B4A58E"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25401559" w14:textId="77777777" w:rsidR="00397BDD" w:rsidRDefault="00397BDD">
      <w:pPr>
        <w:pStyle w:val="BodyText"/>
        <w:rPr>
          <w:b/>
          <w:sz w:val="20"/>
        </w:rPr>
      </w:pPr>
    </w:p>
    <w:p w14:paraId="267FCC3A" w14:textId="77777777" w:rsidR="00397BDD" w:rsidRDefault="00397BDD">
      <w:pPr>
        <w:pStyle w:val="BodyText"/>
        <w:rPr>
          <w:b/>
          <w:sz w:val="20"/>
        </w:rPr>
      </w:pPr>
    </w:p>
    <w:p w14:paraId="0FCA9F32"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6B49F7A2" w14:textId="77777777" w:rsidR="00397BDD" w:rsidRDefault="00397BDD">
      <w:pPr>
        <w:pStyle w:val="BodyText"/>
        <w:spacing w:before="10"/>
        <w:rPr>
          <w:sz w:val="23"/>
        </w:rPr>
      </w:pPr>
    </w:p>
    <w:p w14:paraId="0FAE0415"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21DF416B" w14:textId="77777777" w:rsidR="00397BDD" w:rsidRDefault="00397BDD">
      <w:pPr>
        <w:pStyle w:val="BodyText"/>
        <w:spacing w:before="10"/>
        <w:rPr>
          <w:sz w:val="23"/>
        </w:rPr>
      </w:pPr>
    </w:p>
    <w:p w14:paraId="0CDD6AA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25517F22" w14:textId="77777777" w:rsidR="00397BDD" w:rsidRDefault="00397BDD">
      <w:pPr>
        <w:pStyle w:val="BodyText"/>
        <w:spacing w:before="9"/>
        <w:rPr>
          <w:sz w:val="23"/>
        </w:rPr>
      </w:pPr>
    </w:p>
    <w:p w14:paraId="4286F57F"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4E84E12D" w14:textId="77777777" w:rsidR="00397BDD" w:rsidRDefault="00397BDD">
      <w:pPr>
        <w:pStyle w:val="BodyText"/>
        <w:spacing w:before="5"/>
        <w:rPr>
          <w:sz w:val="23"/>
        </w:rPr>
      </w:pPr>
    </w:p>
    <w:p w14:paraId="5ABF6598"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7BA967C9"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CFF759E"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5F5001F1"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4930440D" wp14:editId="5BAF834C">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68B3"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69284EF3" w14:textId="77777777" w:rsidR="00397BDD" w:rsidRDefault="00397BDD">
      <w:pPr>
        <w:pStyle w:val="BodyText"/>
        <w:spacing w:before="6"/>
        <w:rPr>
          <w:sz w:val="23"/>
        </w:rPr>
      </w:pPr>
    </w:p>
    <w:p w14:paraId="4A69BBC2"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5554E881" w14:textId="77777777" w:rsidR="00397BDD" w:rsidRDefault="00397BDD">
      <w:pPr>
        <w:pStyle w:val="BodyText"/>
        <w:spacing w:before="7"/>
        <w:rPr>
          <w:sz w:val="23"/>
        </w:rPr>
      </w:pPr>
    </w:p>
    <w:p w14:paraId="35686D56"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0237593B" w14:textId="77777777" w:rsidR="00397BDD" w:rsidRDefault="00397BDD">
      <w:pPr>
        <w:pStyle w:val="BodyText"/>
        <w:spacing w:before="10"/>
        <w:rPr>
          <w:sz w:val="23"/>
        </w:rPr>
      </w:pPr>
    </w:p>
    <w:p w14:paraId="2066EFDF"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280D03C6"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774CD139" wp14:editId="59037702">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2"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74F978F1" wp14:editId="21A1A100">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3" cstate="print"/>
                    <a:stretch>
                      <a:fillRect/>
                    </a:stretch>
                  </pic:blipFill>
                  <pic:spPr>
                    <a:xfrm>
                      <a:off x="0" y="0"/>
                      <a:ext cx="872861" cy="269492"/>
                    </a:xfrm>
                    <a:prstGeom prst="rect">
                      <a:avLst/>
                    </a:prstGeom>
                  </pic:spPr>
                </pic:pic>
              </a:graphicData>
            </a:graphic>
          </wp:anchor>
        </w:drawing>
      </w:r>
      <w:r>
        <w:rPr>
          <w:color w:val="231F20"/>
          <w:position w:val="2"/>
        </w:rPr>
        <w:tab/>
      </w:r>
    </w:p>
    <w:p w14:paraId="16569188" w14:textId="77777777" w:rsidR="00397BDD" w:rsidRDefault="00397BDD">
      <w:pPr>
        <w:sectPr w:rsidR="00397BDD">
          <w:pgSz w:w="16840" w:h="11910" w:orient="landscape"/>
          <w:pgMar w:top="0" w:right="0" w:bottom="0" w:left="0" w:header="720" w:footer="720" w:gutter="0"/>
          <w:cols w:space="720"/>
        </w:sectPr>
      </w:pPr>
    </w:p>
    <w:p w14:paraId="1219D6A4" w14:textId="77777777" w:rsidR="00397BDD" w:rsidRDefault="00397BDD">
      <w:pPr>
        <w:pStyle w:val="BodyText"/>
        <w:rPr>
          <w:sz w:val="20"/>
        </w:rPr>
      </w:pPr>
    </w:p>
    <w:p w14:paraId="044C08F4" w14:textId="77777777" w:rsidR="00397BDD" w:rsidRDefault="00397BDD">
      <w:pPr>
        <w:pStyle w:val="BodyText"/>
        <w:rPr>
          <w:sz w:val="20"/>
        </w:rPr>
      </w:pPr>
    </w:p>
    <w:p w14:paraId="74003508" w14:textId="77777777" w:rsidR="00397BDD" w:rsidRDefault="00397BDD">
      <w:pPr>
        <w:pStyle w:val="BodyText"/>
        <w:rPr>
          <w:sz w:val="20"/>
        </w:rPr>
      </w:pPr>
    </w:p>
    <w:p w14:paraId="46FF5D2E" w14:textId="77777777" w:rsidR="00397BDD" w:rsidRDefault="00397BDD">
      <w:pPr>
        <w:pStyle w:val="BodyText"/>
        <w:rPr>
          <w:sz w:val="20"/>
        </w:rPr>
      </w:pPr>
    </w:p>
    <w:p w14:paraId="4DA68F7E" w14:textId="77777777" w:rsidR="00397BDD" w:rsidRDefault="00397BDD">
      <w:pPr>
        <w:pStyle w:val="BodyText"/>
        <w:spacing w:before="10"/>
        <w:rPr>
          <w:sz w:val="21"/>
        </w:rPr>
      </w:pPr>
    </w:p>
    <w:p w14:paraId="09DBB031" w14:textId="77777777" w:rsidR="00397BDD" w:rsidRDefault="00093197">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50AA42C2" wp14:editId="2ECFEA70">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886C" w14:textId="77777777" w:rsidR="00227D65" w:rsidRDefault="00227D65">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42C2"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541886C" w14:textId="77777777" w:rsidR="00227D65" w:rsidRDefault="00227D65">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4C02EBFE" w14:textId="77777777" w:rsidR="00397BDD" w:rsidRDefault="00397BDD">
      <w:pPr>
        <w:pStyle w:val="BodyText"/>
        <w:spacing w:before="4"/>
        <w:rPr>
          <w:sz w:val="23"/>
        </w:rPr>
      </w:pPr>
    </w:p>
    <w:p w14:paraId="27243ED9"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4E116563" w14:textId="77777777">
        <w:trPr>
          <w:trHeight w:val="497"/>
        </w:trPr>
        <w:tc>
          <w:tcPr>
            <w:tcW w:w="7700" w:type="dxa"/>
          </w:tcPr>
          <w:p w14:paraId="348BE0ED"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7540B29F"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722487" w14:paraId="1413FB3F" w14:textId="77777777">
        <w:trPr>
          <w:trHeight w:val="5112"/>
        </w:trPr>
        <w:tc>
          <w:tcPr>
            <w:tcW w:w="7700" w:type="dxa"/>
          </w:tcPr>
          <w:p w14:paraId="0C6B68E6"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 xml:space="preserve">Bronze School Games Award </w:t>
            </w:r>
          </w:p>
          <w:p w14:paraId="0FA4028B"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 xml:space="preserve">Sports Day annually held at a professional athletics venue </w:t>
            </w:r>
          </w:p>
          <w:p w14:paraId="220250CF"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CPD for teachers- staff identified the area they would like more support in</w:t>
            </w:r>
          </w:p>
          <w:p w14:paraId="4DE2E586"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Teachers teaching PE for 2 hours per week</w:t>
            </w:r>
          </w:p>
          <w:p w14:paraId="148C14BB"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 xml:space="preserve">Children in Year 5 attended Swimming until lockdown. They then received one free month of swimming with providers. </w:t>
            </w:r>
          </w:p>
          <w:p w14:paraId="5D04159C"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 xml:space="preserve">Physical activities sent home for children completing home learning </w:t>
            </w:r>
          </w:p>
          <w:p w14:paraId="00BDED0C"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Lunchtime leaders trained by DRFC</w:t>
            </w:r>
          </w:p>
          <w:p w14:paraId="113BA401" w14:textId="77777777" w:rsidR="00722487" w:rsidRPr="005D6C00" w:rsidRDefault="00722487" w:rsidP="00722487">
            <w:pPr>
              <w:pStyle w:val="TableParagraph"/>
              <w:ind w:left="0"/>
              <w:rPr>
                <w:rFonts w:asciiTheme="minorHAnsi" w:hAnsiTheme="minorHAnsi"/>
                <w:sz w:val="20"/>
              </w:rPr>
            </w:pPr>
            <w:r w:rsidRPr="005D6C00">
              <w:rPr>
                <w:rFonts w:asciiTheme="minorHAnsi" w:hAnsiTheme="minorHAnsi"/>
                <w:sz w:val="20"/>
              </w:rPr>
              <w:t xml:space="preserve">KIXX led weekly competitions during lunchtime </w:t>
            </w:r>
          </w:p>
          <w:p w14:paraId="380F6825" w14:textId="77777777" w:rsidR="00722487" w:rsidRPr="005D6C00" w:rsidRDefault="00722487" w:rsidP="00722487">
            <w:pPr>
              <w:pStyle w:val="TableParagraph"/>
              <w:ind w:left="0"/>
              <w:rPr>
                <w:rFonts w:asciiTheme="minorHAnsi" w:hAnsiTheme="minorHAnsi"/>
                <w:sz w:val="20"/>
              </w:rPr>
            </w:pPr>
          </w:p>
        </w:tc>
        <w:tc>
          <w:tcPr>
            <w:tcW w:w="7677" w:type="dxa"/>
          </w:tcPr>
          <w:p w14:paraId="421B381C" w14:textId="77777777" w:rsidR="00722487" w:rsidRPr="004F37B3" w:rsidRDefault="00722487">
            <w:pPr>
              <w:pStyle w:val="TableParagraph"/>
              <w:numPr>
                <w:ilvl w:val="0"/>
                <w:numId w:val="3"/>
              </w:numPr>
              <w:rPr>
                <w:ins w:id="0" w:author="Jade Hodgson" w:date="2020-10-11T09:59:00Z"/>
                <w:sz w:val="20"/>
                <w:rPrChange w:id="1" w:author="Jade Hodgson" w:date="2020-10-11T10:06:00Z">
                  <w:rPr>
                    <w:ins w:id="2" w:author="Jade Hodgson" w:date="2020-10-11T09:59:00Z"/>
                    <w:color w:val="FF0000"/>
                  </w:rPr>
                </w:rPrChange>
              </w:rPr>
              <w:pPrChange w:id="3" w:author="Jade Hodgson" w:date="2020-10-11T10:06:00Z">
                <w:pPr>
                  <w:pStyle w:val="TableParagraph"/>
                  <w:ind w:left="0"/>
                </w:pPr>
              </w:pPrChange>
            </w:pPr>
            <w:ins w:id="4" w:author="Jade Hodgson" w:date="2020-10-11T10:06:00Z">
              <w:r w:rsidRPr="004F37B3">
                <w:rPr>
                  <w:sz w:val="20"/>
                </w:rPr>
                <w:t>To m</w:t>
              </w:r>
            </w:ins>
            <w:ins w:id="5" w:author="Jade Hodgson" w:date="2020-10-11T09:59:00Z">
              <w:r w:rsidRPr="004F37B3">
                <w:rPr>
                  <w:sz w:val="20"/>
                  <w:rPrChange w:id="6" w:author="Jade Hodgson" w:date="2020-10-11T09:59:00Z">
                    <w:rPr/>
                  </w:rPrChange>
                </w:rPr>
                <w:t xml:space="preserve">eet higher targets on swimming </w:t>
              </w:r>
            </w:ins>
          </w:p>
          <w:p w14:paraId="2944521B" w14:textId="77777777" w:rsidR="00722487" w:rsidRPr="004F37B3" w:rsidRDefault="00722487">
            <w:pPr>
              <w:pStyle w:val="TableParagraph"/>
              <w:rPr>
                <w:ins w:id="7" w:author="Jade Hodgson" w:date="2020-10-11T09:59:00Z"/>
                <w:sz w:val="20"/>
              </w:rPr>
              <w:pPrChange w:id="8" w:author="Jade Hodgson" w:date="2020-10-11T10:06:00Z">
                <w:pPr>
                  <w:pStyle w:val="TableParagraph"/>
                  <w:ind w:left="0"/>
                </w:pPr>
              </w:pPrChange>
            </w:pPr>
            <w:ins w:id="9" w:author="Jade Hodgson" w:date="2020-10-11T09:59:00Z">
              <w:r w:rsidRPr="004F37B3">
                <w:rPr>
                  <w:sz w:val="20"/>
                </w:rPr>
                <w:t xml:space="preserve">. </w:t>
              </w:r>
            </w:ins>
            <w:r>
              <w:rPr>
                <w:sz w:val="20"/>
              </w:rPr>
              <w:t xml:space="preserve">* focusing on the safe, self- rescue due to sessions being interrupted. </w:t>
            </w:r>
          </w:p>
          <w:p w14:paraId="3D0E97AC" w14:textId="77777777" w:rsidR="00722487" w:rsidRDefault="00722487" w:rsidP="00722487">
            <w:pPr>
              <w:pStyle w:val="CommentText"/>
              <w:numPr>
                <w:ilvl w:val="0"/>
                <w:numId w:val="3"/>
              </w:numPr>
              <w:rPr>
                <w:szCs w:val="22"/>
              </w:rPr>
            </w:pPr>
            <w:ins w:id="10" w:author="Jade Hodgson" w:date="2020-10-11T10:06:00Z">
              <w:r w:rsidRPr="004F37B3">
                <w:rPr>
                  <w:szCs w:val="22"/>
                </w:rPr>
                <w:t xml:space="preserve">To </w:t>
              </w:r>
            </w:ins>
            <w:ins w:id="11" w:author="Jade Hodgson" w:date="2020-10-11T09:59:00Z">
              <w:r w:rsidRPr="004F37B3">
                <w:rPr>
                  <w:szCs w:val="22"/>
                  <w:rPrChange w:id="12" w:author="Jade Hodgson" w:date="2020-10-11T09:59:00Z">
                    <w:rPr/>
                  </w:rPrChange>
                </w:rPr>
                <w:t xml:space="preserve">Promote higher activity levels through the day, even during Covid limitations </w:t>
              </w:r>
            </w:ins>
          </w:p>
          <w:p w14:paraId="73DD6E5C" w14:textId="77777777" w:rsidR="00722487" w:rsidRPr="00722487" w:rsidRDefault="00722487" w:rsidP="00722487">
            <w:pPr>
              <w:pStyle w:val="CommentText"/>
              <w:numPr>
                <w:ilvl w:val="0"/>
                <w:numId w:val="3"/>
              </w:numPr>
              <w:rPr>
                <w:ins w:id="13" w:author="Jade Hodgson" w:date="2020-10-11T10:02:00Z"/>
                <w:szCs w:val="22"/>
              </w:rPr>
            </w:pPr>
            <w:ins w:id="14" w:author="Jade Hodgson" w:date="2020-10-11T10:02:00Z">
              <w:r w:rsidRPr="00722487">
                <w:t xml:space="preserve">Continue to ensure all children are physically active every time they have outdoor time. </w:t>
              </w:r>
            </w:ins>
            <w:r w:rsidRPr="00722487">
              <w:t xml:space="preserve">Introduce playground zones to ensure ‘bubbles’ have adequate space and equipment to be active. </w:t>
            </w:r>
          </w:p>
          <w:p w14:paraId="10DFA733" w14:textId="77777777" w:rsidR="00722487" w:rsidRPr="004F37B3" w:rsidRDefault="00722487">
            <w:pPr>
              <w:pStyle w:val="CommentText"/>
              <w:numPr>
                <w:ilvl w:val="0"/>
                <w:numId w:val="2"/>
              </w:numPr>
              <w:rPr>
                <w:ins w:id="15" w:author="Jade Hodgson" w:date="2020-10-11T10:00:00Z"/>
                <w:szCs w:val="22"/>
              </w:rPr>
              <w:pPrChange w:id="16" w:author="Jade Hodgson" w:date="2020-10-11T10:06:00Z">
                <w:pPr>
                  <w:pStyle w:val="CommentText"/>
                </w:pPr>
              </w:pPrChange>
            </w:pPr>
            <w:r w:rsidRPr="004F37B3">
              <w:rPr>
                <w:szCs w:val="22"/>
              </w:rPr>
              <w:t>To b</w:t>
            </w:r>
            <w:ins w:id="17" w:author="Jade Hodgson" w:date="2020-10-11T09:59:00Z">
              <w:r w:rsidRPr="004F37B3">
                <w:rPr>
                  <w:szCs w:val="22"/>
                  <w:rPrChange w:id="18" w:author="Jade Hodgson" w:date="2020-10-11T09:59:00Z">
                    <w:rPr/>
                  </w:rPrChange>
                </w:rPr>
                <w:t>uild staff confidence and capability to deliver a high quality curriculum</w:t>
              </w:r>
            </w:ins>
          </w:p>
          <w:p w14:paraId="6F1E1908" w14:textId="77777777" w:rsidR="00722487" w:rsidRDefault="00722487" w:rsidP="00722487">
            <w:pPr>
              <w:pStyle w:val="TableParagraph"/>
              <w:ind w:left="0"/>
              <w:rPr>
                <w:rFonts w:asciiTheme="minorHAnsi" w:hAnsiTheme="minorHAnsi"/>
                <w:sz w:val="20"/>
              </w:rPr>
            </w:pPr>
            <w:r>
              <w:rPr>
                <w:rFonts w:asciiTheme="minorHAnsi" w:hAnsiTheme="minorHAnsi"/>
                <w:sz w:val="20"/>
              </w:rPr>
              <w:t xml:space="preserve">                </w:t>
            </w:r>
            <w:ins w:id="19" w:author="Jade Hodgson" w:date="2020-10-11T10:00:00Z">
              <w:r w:rsidRPr="004F37B3">
                <w:rPr>
                  <w:rFonts w:asciiTheme="minorHAnsi" w:hAnsiTheme="minorHAnsi"/>
                  <w:sz w:val="20"/>
                </w:rPr>
                <w:t>CPD for staff using new scheme</w:t>
              </w:r>
            </w:ins>
            <w:r w:rsidRPr="004F37B3">
              <w:rPr>
                <w:rFonts w:asciiTheme="minorHAnsi" w:hAnsiTheme="minorHAnsi"/>
                <w:sz w:val="20"/>
              </w:rPr>
              <w:t xml:space="preserve">. </w:t>
            </w:r>
          </w:p>
          <w:p w14:paraId="70B32903" w14:textId="77777777" w:rsidR="00722487" w:rsidRPr="00722487" w:rsidRDefault="00722487">
            <w:pPr>
              <w:pStyle w:val="CommentText"/>
              <w:numPr>
                <w:ilvl w:val="0"/>
                <w:numId w:val="2"/>
              </w:numPr>
              <w:rPr>
                <w:ins w:id="20" w:author="Jade Hodgson" w:date="2020-10-11T10:04:00Z"/>
                <w:szCs w:val="22"/>
              </w:rPr>
              <w:pPrChange w:id="21" w:author="Jade Hodgson" w:date="2020-10-11T10:06:00Z">
                <w:pPr>
                  <w:pStyle w:val="CommentText"/>
                </w:pPr>
              </w:pPrChange>
            </w:pPr>
            <w:r w:rsidRPr="004F37B3">
              <w:rPr>
                <w:szCs w:val="22"/>
              </w:rPr>
              <w:t xml:space="preserve">To embed pupil voice to ensure active lifestyles </w:t>
            </w:r>
            <w:r>
              <w:rPr>
                <w:szCs w:val="22"/>
              </w:rPr>
              <w:t xml:space="preserve">are encouraged through play and </w:t>
            </w:r>
            <w:r w:rsidRPr="004F37B3">
              <w:rPr>
                <w:szCs w:val="22"/>
              </w:rPr>
              <w:t xml:space="preserve">provision. </w:t>
            </w:r>
            <w:ins w:id="22" w:author="Jade Hodgson" w:date="2020-10-11T10:04:00Z">
              <w:r w:rsidRPr="004F37B3">
                <w:rPr>
                  <w:szCs w:val="22"/>
                </w:rPr>
                <w:t xml:space="preserve">Pupil Voice to be launched in the Autumn Term- they will complete an audit with their peers to </w:t>
              </w:r>
            </w:ins>
            <w:ins w:id="23" w:author="Jade Hodgson" w:date="2020-10-11T10:05:00Z">
              <w:r w:rsidRPr="004F37B3">
                <w:rPr>
                  <w:szCs w:val="22"/>
                </w:rPr>
                <w:t xml:space="preserve">highlight the strengths and </w:t>
              </w:r>
            </w:ins>
            <w:ins w:id="24" w:author="Jade Hodgson" w:date="2020-10-11T10:06:00Z">
              <w:r w:rsidRPr="004F37B3">
                <w:rPr>
                  <w:szCs w:val="22"/>
                </w:rPr>
                <w:t>weaknesses</w:t>
              </w:r>
            </w:ins>
            <w:ins w:id="25" w:author="Jade Hodgson" w:date="2020-10-11T10:05:00Z">
              <w:r w:rsidRPr="004F37B3">
                <w:rPr>
                  <w:szCs w:val="22"/>
                </w:rPr>
                <w:t xml:space="preserve"> of not only PE lessons but also playtimes and lunchtimes. This will ensure we are giving the pupils a voice to </w:t>
              </w:r>
            </w:ins>
            <w:ins w:id="26" w:author="Jade Hodgson" w:date="2020-10-11T10:06:00Z">
              <w:r w:rsidRPr="004F37B3">
                <w:rPr>
                  <w:szCs w:val="22"/>
                </w:rPr>
                <w:t>enhance</w:t>
              </w:r>
            </w:ins>
            <w:ins w:id="27" w:author="Jade Hodgson" w:date="2020-10-11T10:05:00Z">
              <w:r w:rsidRPr="004F37B3">
                <w:rPr>
                  <w:szCs w:val="22"/>
                </w:rPr>
                <w:t xml:space="preserve"> and promote active lives. </w:t>
              </w:r>
            </w:ins>
          </w:p>
          <w:p w14:paraId="24394184" w14:textId="77777777" w:rsidR="00722487" w:rsidRPr="004F37B3" w:rsidRDefault="00722487" w:rsidP="00722487">
            <w:pPr>
              <w:pStyle w:val="CommentText"/>
              <w:numPr>
                <w:ilvl w:val="0"/>
                <w:numId w:val="2"/>
              </w:numPr>
              <w:rPr>
                <w:ins w:id="28" w:author="Jade Hodgson" w:date="2020-10-11T10:04:00Z"/>
                <w:szCs w:val="22"/>
              </w:rPr>
            </w:pPr>
            <w:ins w:id="29" w:author="Jade Hodgson" w:date="2020-10-11T10:04:00Z">
              <w:r w:rsidRPr="004F37B3">
                <w:rPr>
                  <w:szCs w:val="22"/>
                </w:rPr>
                <w:t>All ‘bubbles’ to receive a pack of equipment for PE lessons and outdoor time to ensure children are physical active and having fun, as well as supporting infection control.</w:t>
              </w:r>
            </w:ins>
          </w:p>
          <w:p w14:paraId="43932E4F" w14:textId="77777777" w:rsidR="00722487" w:rsidRPr="004F37B3" w:rsidRDefault="00722487">
            <w:pPr>
              <w:pStyle w:val="TableParagraph"/>
              <w:numPr>
                <w:ilvl w:val="0"/>
                <w:numId w:val="2"/>
              </w:numPr>
              <w:rPr>
                <w:ins w:id="30" w:author="Jade Hodgson" w:date="2020-10-11T10:01:00Z"/>
                <w:rFonts w:asciiTheme="minorHAnsi" w:hAnsiTheme="minorHAnsi"/>
                <w:sz w:val="20"/>
              </w:rPr>
              <w:pPrChange w:id="31" w:author="Jade Hodgson" w:date="2020-10-11T10:07:00Z">
                <w:pPr>
                  <w:pStyle w:val="TableParagraph"/>
                  <w:ind w:left="0"/>
                </w:pPr>
              </w:pPrChange>
            </w:pPr>
            <w:r w:rsidRPr="004F37B3">
              <w:rPr>
                <w:sz w:val="20"/>
              </w:rPr>
              <w:t>To e</w:t>
            </w:r>
            <w:ins w:id="32" w:author="Jade Hodgson" w:date="2020-10-11T09:59:00Z">
              <w:r w:rsidRPr="004F37B3">
                <w:rPr>
                  <w:sz w:val="20"/>
                </w:rPr>
                <w:t>nsure the</w:t>
              </w:r>
              <w:r w:rsidRPr="004F37B3">
                <w:rPr>
                  <w:sz w:val="20"/>
                  <w:rPrChange w:id="33" w:author="Jade Hodgson" w:date="2020-10-11T09:59:00Z">
                    <w:rPr/>
                  </w:rPrChange>
                </w:rPr>
                <w:t xml:space="preserve"> curriculum </w:t>
              </w:r>
            </w:ins>
            <w:ins w:id="34" w:author="Jade Hodgson" w:date="2020-10-11T10:01:00Z">
              <w:r w:rsidRPr="004F37B3">
                <w:rPr>
                  <w:sz w:val="20"/>
                </w:rPr>
                <w:t xml:space="preserve">is </w:t>
              </w:r>
            </w:ins>
            <w:ins w:id="35" w:author="Jade Hodgson" w:date="2020-10-11T09:59:00Z">
              <w:r w:rsidRPr="004F37B3">
                <w:rPr>
                  <w:sz w:val="20"/>
                  <w:rPrChange w:id="36" w:author="Jade Hodgson" w:date="2020-10-11T09:59:00Z">
                    <w:rPr/>
                  </w:rPrChange>
                </w:rPr>
                <w:t>rewarded through</w:t>
              </w:r>
            </w:ins>
            <w:ins w:id="37" w:author="Jade Hodgson" w:date="2020-10-11T10:01:00Z">
              <w:r w:rsidRPr="004F37B3">
                <w:rPr>
                  <w:sz w:val="20"/>
                </w:rPr>
                <w:t xml:space="preserve"> achieving the</w:t>
              </w:r>
            </w:ins>
            <w:ins w:id="38" w:author="Jade Hodgson" w:date="2020-10-11T09:59:00Z">
              <w:r w:rsidRPr="004F37B3">
                <w:rPr>
                  <w:sz w:val="20"/>
                  <w:rPrChange w:id="39" w:author="Jade Hodgson" w:date="2020-10-11T09:59:00Z">
                    <w:rPr/>
                  </w:rPrChange>
                </w:rPr>
                <w:t xml:space="preserve"> Silver</w:t>
              </w:r>
            </w:ins>
            <w:ins w:id="40" w:author="Jade Hodgson" w:date="2020-10-11T10:01:00Z">
              <w:r w:rsidRPr="004F37B3">
                <w:rPr>
                  <w:sz w:val="20"/>
                </w:rPr>
                <w:t xml:space="preserve"> School</w:t>
              </w:r>
            </w:ins>
            <w:ins w:id="41" w:author="Jade Hodgson" w:date="2020-10-11T09:59:00Z">
              <w:r w:rsidRPr="004F37B3">
                <w:rPr>
                  <w:sz w:val="20"/>
                  <w:rPrChange w:id="42" w:author="Jade Hodgson" w:date="2020-10-11T09:59:00Z">
                    <w:rPr/>
                  </w:rPrChange>
                </w:rPr>
                <w:t xml:space="preserve"> Games Mark</w:t>
              </w:r>
            </w:ins>
          </w:p>
          <w:p w14:paraId="00645FE0" w14:textId="77777777" w:rsidR="00722487" w:rsidRPr="004F37B3" w:rsidDel="008F75DE" w:rsidRDefault="00722487" w:rsidP="00722487">
            <w:pPr>
              <w:pStyle w:val="TableParagraph"/>
              <w:ind w:left="0"/>
              <w:rPr>
                <w:del w:id="43" w:author="Jade Hodgson" w:date="2020-10-11T10:00:00Z"/>
                <w:rFonts w:asciiTheme="minorHAnsi" w:hAnsiTheme="minorHAnsi"/>
                <w:sz w:val="20"/>
                <w:rPrChange w:id="44" w:author="Jade Hodgson" w:date="2020-10-11T09:59:00Z">
                  <w:rPr>
                    <w:del w:id="45" w:author="Jade Hodgson" w:date="2020-10-11T10:00:00Z"/>
                    <w:rFonts w:asciiTheme="minorHAnsi" w:hAnsiTheme="minorHAnsi"/>
                    <w:sz w:val="24"/>
                  </w:rPr>
                </w:rPrChange>
              </w:rPr>
            </w:pPr>
            <w:del w:id="46" w:author="Jade Hodgson" w:date="2020-10-11T10:00:00Z">
              <w:r w:rsidRPr="004F37B3" w:rsidDel="008F75DE">
                <w:rPr>
                  <w:rFonts w:asciiTheme="minorHAnsi" w:hAnsiTheme="minorHAnsi"/>
                  <w:sz w:val="20"/>
                </w:rPr>
                <w:delText>CPD for staff using new scheme</w:delText>
              </w:r>
            </w:del>
          </w:p>
          <w:p w14:paraId="25BEB951" w14:textId="77777777" w:rsidR="00722487" w:rsidRPr="004F37B3" w:rsidDel="008F75DE" w:rsidRDefault="00722487" w:rsidP="00722487">
            <w:pPr>
              <w:pStyle w:val="TableParagraph"/>
              <w:ind w:left="0"/>
              <w:rPr>
                <w:del w:id="47" w:author="Jade Hodgson" w:date="2020-10-11T10:00:00Z"/>
                <w:rFonts w:asciiTheme="minorHAnsi" w:hAnsiTheme="minorHAnsi"/>
                <w:sz w:val="20"/>
              </w:rPr>
            </w:pPr>
            <w:commentRangeStart w:id="48"/>
            <w:del w:id="49" w:author="Jade Hodgson" w:date="2020-10-11T10:00:00Z">
              <w:r w:rsidRPr="004F37B3" w:rsidDel="008F75DE">
                <w:rPr>
                  <w:rFonts w:asciiTheme="minorHAnsi" w:hAnsiTheme="minorHAnsi"/>
                  <w:sz w:val="20"/>
                </w:rPr>
                <w:delText>Assessment</w:delText>
              </w:r>
              <w:commentRangeEnd w:id="48"/>
              <w:r w:rsidRPr="004F37B3" w:rsidDel="008F75DE">
                <w:rPr>
                  <w:rStyle w:val="CommentReference"/>
                  <w:sz w:val="20"/>
                </w:rPr>
                <w:commentReference w:id="48"/>
              </w:r>
            </w:del>
          </w:p>
          <w:p w14:paraId="20D820F6" w14:textId="77777777" w:rsidR="00722487" w:rsidRPr="004F37B3" w:rsidDel="008F75DE" w:rsidRDefault="00722487" w:rsidP="00722487">
            <w:pPr>
              <w:pStyle w:val="TableParagraph"/>
              <w:ind w:left="0"/>
              <w:rPr>
                <w:del w:id="50" w:author="Jade Hodgson" w:date="2020-10-11T10:01:00Z"/>
                <w:sz w:val="20"/>
              </w:rPr>
            </w:pPr>
            <w:del w:id="51" w:author="Jade Hodgson" w:date="2020-10-11T10:01:00Z">
              <w:r w:rsidRPr="004F37B3" w:rsidDel="008F75DE">
                <w:rPr>
                  <w:sz w:val="20"/>
                </w:rPr>
                <w:delText xml:space="preserve">Focus on our P.E. curriculum to ensure high quality lessons are being delivered for all pupils. This includes ensuring differentiation is occurring. This will need to be adapted in line with Covid 19 guidance and lessons may need to be modified. CPD and support from the PE coordinator and in turn School Games Organiser may be needed. </w:delText>
              </w:r>
            </w:del>
          </w:p>
          <w:p w14:paraId="1E7538A3" w14:textId="77777777" w:rsidR="00722487" w:rsidRPr="004F37B3" w:rsidDel="008F75DE" w:rsidRDefault="00722487" w:rsidP="00722487">
            <w:pPr>
              <w:pStyle w:val="TableParagraph"/>
              <w:ind w:left="0"/>
              <w:rPr>
                <w:del w:id="52" w:author="Jade Hodgson" w:date="2020-10-11T10:01:00Z"/>
                <w:sz w:val="20"/>
              </w:rPr>
            </w:pPr>
          </w:p>
          <w:p w14:paraId="120A92B2" w14:textId="77777777" w:rsidR="00722487" w:rsidRPr="004F37B3" w:rsidDel="008F75DE" w:rsidRDefault="00722487" w:rsidP="00722487">
            <w:pPr>
              <w:pStyle w:val="TableParagraph"/>
              <w:ind w:left="0"/>
              <w:rPr>
                <w:del w:id="53" w:author="Jade Hodgson" w:date="2020-10-11T09:59:00Z"/>
                <w:sz w:val="20"/>
              </w:rPr>
            </w:pPr>
            <w:del w:id="54" w:author="Jade Hodgson" w:date="2020-10-11T09:59:00Z">
              <w:r w:rsidRPr="004F37B3" w:rsidDel="008F75DE">
                <w:rPr>
                  <w:sz w:val="20"/>
                </w:rPr>
                <w:delText>Over 75 % of Y5 children will meet the expected standards in swimming.</w:delText>
              </w:r>
            </w:del>
          </w:p>
          <w:p w14:paraId="3AAA6319" w14:textId="77777777" w:rsidR="00722487" w:rsidRPr="004F37B3" w:rsidDel="008F75DE" w:rsidRDefault="00722487" w:rsidP="00722487">
            <w:pPr>
              <w:pStyle w:val="TableParagraph"/>
              <w:ind w:left="0"/>
              <w:rPr>
                <w:del w:id="55" w:author="Jade Hodgson" w:date="2020-10-11T10:01:00Z"/>
                <w:sz w:val="20"/>
              </w:rPr>
            </w:pPr>
            <w:del w:id="56" w:author="Jade Hodgson" w:date="2020-10-11T09:59:00Z">
              <w:r w:rsidRPr="004F37B3" w:rsidDel="008F75DE">
                <w:rPr>
                  <w:sz w:val="20"/>
                </w:rPr>
                <w:delText xml:space="preserve"> </w:delText>
              </w:r>
            </w:del>
            <w:del w:id="57" w:author="Jade Hodgson" w:date="2020-10-11T10:01:00Z">
              <w:r w:rsidRPr="004F37B3" w:rsidDel="008F75DE">
                <w:rPr>
                  <w:sz w:val="20"/>
                </w:rPr>
                <w:delText xml:space="preserve">Over 80% of children in each year group will meet the expected standard. </w:delText>
              </w:r>
            </w:del>
          </w:p>
          <w:p w14:paraId="35A884E8" w14:textId="77777777" w:rsidR="00722487" w:rsidRPr="004F37B3" w:rsidDel="008F75DE" w:rsidRDefault="00722487" w:rsidP="00722487">
            <w:pPr>
              <w:pStyle w:val="TableParagraph"/>
              <w:ind w:left="0"/>
              <w:rPr>
                <w:del w:id="58" w:author="Jade Hodgson" w:date="2020-10-11T10:02:00Z"/>
                <w:sz w:val="20"/>
              </w:rPr>
            </w:pPr>
            <w:del w:id="59" w:author="Jade Hodgson" w:date="2020-10-11T10:02:00Z">
              <w:r w:rsidRPr="004F37B3" w:rsidDel="008F75DE">
                <w:rPr>
                  <w:sz w:val="20"/>
                </w:rPr>
                <w:delText xml:space="preserve">Children who are more confident in PE need to be identified and challenged to continue to achieve highly. They will also need signposting to extra competitions and community clubs. </w:delText>
              </w:r>
            </w:del>
          </w:p>
          <w:p w14:paraId="1CFF956B" w14:textId="77777777" w:rsidR="00722487" w:rsidRPr="00BD530E" w:rsidRDefault="00722487" w:rsidP="00722487">
            <w:pPr>
              <w:pStyle w:val="TableParagraph"/>
              <w:ind w:left="0"/>
              <w:rPr>
                <w:sz w:val="20"/>
              </w:rPr>
            </w:pPr>
            <w:del w:id="60" w:author="Jade Hodgson" w:date="2020-10-11T10:02:00Z">
              <w:r w:rsidRPr="004F37B3" w:rsidDel="008F75DE">
                <w:rPr>
                  <w:sz w:val="20"/>
                </w:rPr>
                <w:delText xml:space="preserve"> Silver Games Mark to be achieved.</w:delText>
              </w:r>
            </w:del>
          </w:p>
        </w:tc>
      </w:tr>
    </w:tbl>
    <w:p w14:paraId="5D9A5D67" w14:textId="77777777" w:rsidR="00397BDD" w:rsidRDefault="00397BDD">
      <w:pPr>
        <w:pStyle w:val="BodyText"/>
        <w:spacing w:before="4"/>
        <w:rPr>
          <w:sz w:val="22"/>
        </w:rPr>
      </w:pPr>
    </w:p>
    <w:p w14:paraId="05FE1722"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722487">
        <w:rPr>
          <w:color w:val="231F20"/>
          <w:spacing w:val="-52"/>
        </w:rPr>
        <w:t xml:space="preserve"> </w:t>
      </w:r>
      <w:r w:rsidR="00722487">
        <w:rPr>
          <w:color w:val="231F20"/>
        </w:rPr>
        <w:t xml:space="preserve">YES </w:t>
      </w:r>
      <w:r>
        <w:rPr>
          <w:color w:val="231F20"/>
          <w:spacing w:val="-1"/>
        </w:rPr>
        <w:t xml:space="preserve"> </w:t>
      </w:r>
      <w:r>
        <w:rPr>
          <w:color w:val="231F20"/>
        </w:rPr>
        <w:t>Delete as</w:t>
      </w:r>
      <w:r>
        <w:rPr>
          <w:color w:val="231F20"/>
          <w:spacing w:val="-1"/>
        </w:rPr>
        <w:t xml:space="preserve"> </w:t>
      </w:r>
      <w:r>
        <w:rPr>
          <w:color w:val="231F20"/>
        </w:rPr>
        <w:t>applicable</w:t>
      </w:r>
    </w:p>
    <w:p w14:paraId="7FCA173D" w14:textId="77777777"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722487">
        <w:rPr>
          <w:b/>
          <w:color w:val="231F20"/>
          <w:sz w:val="24"/>
        </w:rPr>
        <w:t>2019/2020</w:t>
      </w:r>
      <w:r w:rsidR="00722487">
        <w:rPr>
          <w:b/>
          <w:color w:val="231F20"/>
          <w:sz w:val="24"/>
        </w:rPr>
        <w:tab/>
        <w:t>£</w:t>
      </w:r>
      <w:r w:rsidR="00722487" w:rsidRPr="00722487">
        <w:rPr>
          <w:color w:val="201F1E"/>
          <w:shd w:val="clear" w:color="auto" w:fill="FFFFFF"/>
        </w:rPr>
        <w:t xml:space="preserve"> </w:t>
      </w:r>
      <w:r w:rsidR="00722487">
        <w:rPr>
          <w:color w:val="201F1E"/>
          <w:shd w:val="clear" w:color="auto" w:fill="FFFFFF"/>
        </w:rPr>
        <w:t>1438.92</w:t>
      </w:r>
    </w:p>
    <w:p w14:paraId="06EA7F97" w14:textId="77777777"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722487">
        <w:rPr>
          <w:b/>
          <w:color w:val="231F20"/>
          <w:sz w:val="24"/>
        </w:rPr>
        <w:t>£20,000</w:t>
      </w:r>
    </w:p>
    <w:p w14:paraId="6D2D8437" w14:textId="77777777" w:rsidR="00397BDD" w:rsidRPr="00722487" w:rsidRDefault="006C016C" w:rsidP="00722487">
      <w:pPr>
        <w:tabs>
          <w:tab w:val="left" w:pos="5759"/>
        </w:tabs>
        <w:spacing w:line="290" w:lineRule="exact"/>
        <w:ind w:left="720"/>
        <w:rPr>
          <w:b/>
          <w:sz w:val="24"/>
        </w:rPr>
        <w:sectPr w:rsidR="00397BDD" w:rsidRPr="00722487">
          <w:footerReference w:type="default" r:id="rId16"/>
          <w:pgSz w:w="16840" w:h="11910" w:orient="landscape"/>
          <w:pgMar w:top="720" w:right="0" w:bottom="620" w:left="0" w:header="0" w:footer="438" w:gutter="0"/>
          <w:cols w:space="720"/>
        </w:sect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722487">
        <w:rPr>
          <w:b/>
          <w:color w:val="231F20"/>
          <w:sz w:val="24"/>
        </w:rPr>
        <w:t>2021</w:t>
      </w:r>
      <w:r w:rsidR="00722487">
        <w:rPr>
          <w:b/>
          <w:color w:val="231F20"/>
          <w:sz w:val="24"/>
        </w:rPr>
        <w:tab/>
        <w:t>£21,438.92</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1D52E6F8" w14:textId="77777777">
        <w:trPr>
          <w:trHeight w:val="1760"/>
        </w:trPr>
        <w:tc>
          <w:tcPr>
            <w:tcW w:w="11582" w:type="dxa"/>
          </w:tcPr>
          <w:p w14:paraId="06363350"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685B24F4" w14:textId="77777777" w:rsidR="00397BDD" w:rsidRDefault="00397BDD">
            <w:pPr>
              <w:pStyle w:val="TableParagraph"/>
              <w:spacing w:before="6"/>
              <w:ind w:left="0"/>
              <w:rPr>
                <w:b/>
                <w:sz w:val="23"/>
              </w:rPr>
            </w:pPr>
          </w:p>
          <w:p w14:paraId="0BA59AE2"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6B337557"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30296F03"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409488DA" w14:textId="39426E1E" w:rsidR="00397BDD" w:rsidRDefault="009C430D">
            <w:pPr>
              <w:pStyle w:val="TableParagraph"/>
              <w:ind w:left="0"/>
              <w:rPr>
                <w:rFonts w:ascii="Times New Roman"/>
                <w:sz w:val="24"/>
              </w:rPr>
            </w:pPr>
            <w:r>
              <w:rPr>
                <w:rFonts w:ascii="Times New Roman"/>
                <w:sz w:val="24"/>
              </w:rPr>
              <w:t xml:space="preserve">Due to Covid restrictions, the focus for swimming sessions was safe, self-rescue. </w:t>
            </w:r>
          </w:p>
        </w:tc>
      </w:tr>
      <w:tr w:rsidR="00397BDD" w14:paraId="65F6D710" w14:textId="77777777">
        <w:trPr>
          <w:trHeight w:val="1472"/>
        </w:trPr>
        <w:tc>
          <w:tcPr>
            <w:tcW w:w="11582" w:type="dxa"/>
          </w:tcPr>
          <w:p w14:paraId="10736E6C"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75FCCCC"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1408459"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3224D28" w14:textId="018B673D" w:rsidR="00397BDD" w:rsidRDefault="009C430D">
            <w:pPr>
              <w:pStyle w:val="TableParagraph"/>
              <w:spacing w:before="16"/>
              <w:ind w:left="79"/>
              <w:rPr>
                <w:sz w:val="24"/>
              </w:rPr>
            </w:pPr>
            <w:r>
              <w:rPr>
                <w:color w:val="231F20"/>
                <w:sz w:val="24"/>
              </w:rPr>
              <w:t>32</w:t>
            </w:r>
            <w:r w:rsidR="006C016C">
              <w:rPr>
                <w:color w:val="231F20"/>
                <w:sz w:val="24"/>
              </w:rPr>
              <w:t>%</w:t>
            </w:r>
          </w:p>
        </w:tc>
      </w:tr>
      <w:tr w:rsidR="00397BDD" w14:paraId="6832664C" w14:textId="77777777">
        <w:trPr>
          <w:trHeight w:val="1189"/>
        </w:trPr>
        <w:tc>
          <w:tcPr>
            <w:tcW w:w="11582" w:type="dxa"/>
          </w:tcPr>
          <w:p w14:paraId="49A5715B"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6AFA8327"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78659DE" w14:textId="3424FF10" w:rsidR="00397BDD" w:rsidRDefault="009C430D">
            <w:pPr>
              <w:pStyle w:val="TableParagraph"/>
              <w:spacing w:before="16"/>
              <w:ind w:left="79"/>
              <w:rPr>
                <w:sz w:val="24"/>
              </w:rPr>
            </w:pPr>
            <w:r>
              <w:rPr>
                <w:rFonts w:ascii="Times New Roman"/>
                <w:sz w:val="24"/>
              </w:rPr>
              <w:t>Due to Covid restrictions, the focus for swimming sessions was safe, self-rescue.</w:t>
            </w:r>
          </w:p>
        </w:tc>
      </w:tr>
      <w:tr w:rsidR="00397BDD" w14:paraId="10F3016F" w14:textId="77777777">
        <w:trPr>
          <w:trHeight w:val="1227"/>
        </w:trPr>
        <w:tc>
          <w:tcPr>
            <w:tcW w:w="11582" w:type="dxa"/>
          </w:tcPr>
          <w:p w14:paraId="708B6AD7"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F8EB643" w14:textId="5F47ACF7" w:rsidR="00397BDD" w:rsidRDefault="009C430D">
            <w:pPr>
              <w:pStyle w:val="TableParagraph"/>
              <w:spacing w:before="16"/>
              <w:ind w:left="79"/>
              <w:rPr>
                <w:sz w:val="24"/>
              </w:rPr>
            </w:pPr>
            <w:r>
              <w:rPr>
                <w:color w:val="231F20"/>
                <w:sz w:val="24"/>
              </w:rPr>
              <w:t>90</w:t>
            </w:r>
            <w:r w:rsidR="006C016C">
              <w:rPr>
                <w:color w:val="231F20"/>
                <w:sz w:val="24"/>
              </w:rPr>
              <w:t>%</w:t>
            </w:r>
          </w:p>
        </w:tc>
      </w:tr>
      <w:tr w:rsidR="00397BDD" w14:paraId="27112E90" w14:textId="77777777">
        <w:trPr>
          <w:trHeight w:val="1160"/>
        </w:trPr>
        <w:tc>
          <w:tcPr>
            <w:tcW w:w="11582" w:type="dxa"/>
          </w:tcPr>
          <w:p w14:paraId="558AB1AD"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4CF1616" w14:textId="77777777" w:rsidR="00E07ADE" w:rsidRDefault="006C016C" w:rsidP="00E07ADE">
            <w:pPr>
              <w:pStyle w:val="TableParagraph"/>
              <w:spacing w:before="16"/>
              <w:ind w:left="79"/>
              <w:rPr>
                <w:color w:val="231F20"/>
                <w:sz w:val="24"/>
              </w:rPr>
            </w:pPr>
            <w:r>
              <w:rPr>
                <w:color w:val="231F20"/>
                <w:sz w:val="24"/>
              </w:rPr>
              <w:t>Yes/</w:t>
            </w:r>
            <w:r w:rsidRPr="009C430D">
              <w:rPr>
                <w:color w:val="231F20"/>
                <w:sz w:val="24"/>
                <w:highlight w:val="yellow"/>
              </w:rPr>
              <w:t>No</w:t>
            </w:r>
          </w:p>
          <w:p w14:paraId="578F1478" w14:textId="77777777" w:rsidR="00E07ADE" w:rsidRPr="00E07ADE" w:rsidRDefault="00E07ADE" w:rsidP="00E07ADE">
            <w:pPr>
              <w:pStyle w:val="TableParagraph"/>
              <w:spacing w:before="16"/>
              <w:ind w:left="79"/>
              <w:rPr>
                <w:color w:val="231F20"/>
                <w:sz w:val="24"/>
              </w:rPr>
            </w:pPr>
            <w:bookmarkStart w:id="61" w:name="_GoBack"/>
            <w:bookmarkEnd w:id="61"/>
          </w:p>
        </w:tc>
      </w:tr>
    </w:tbl>
    <w:p w14:paraId="59342486" w14:textId="77777777" w:rsidR="00397BDD" w:rsidRDefault="00E07ADE">
      <w:pPr>
        <w:rPr>
          <w:sz w:val="24"/>
        </w:rPr>
        <w:sectPr w:rsidR="00397BDD">
          <w:pgSz w:w="16840" w:h="11910" w:orient="landscape"/>
          <w:pgMar w:top="720" w:right="0" w:bottom="620" w:left="0" w:header="0" w:footer="438" w:gutter="0"/>
          <w:cols w:space="720"/>
        </w:sectPr>
      </w:pPr>
      <w:r>
        <w:rPr>
          <w:sz w:val="24"/>
        </w:rPr>
        <w:t xml:space="preserve">*Children who did not complete the swimming sessions in Year 5 have been given vouchers to access sessions. </w:t>
      </w:r>
    </w:p>
    <w:p w14:paraId="406A1D32" w14:textId="77777777" w:rsidR="00397BDD" w:rsidRDefault="00093197">
      <w:pPr>
        <w:pStyle w:val="BodyText"/>
        <w:rPr>
          <w:sz w:val="20"/>
        </w:rPr>
      </w:pPr>
      <w:r>
        <w:rPr>
          <w:noProof/>
          <w:sz w:val="20"/>
          <w:lang w:eastAsia="en-GB"/>
        </w:rPr>
        <mc:AlternateContent>
          <mc:Choice Requires="wpg">
            <w:drawing>
              <wp:inline distT="0" distB="0" distL="0" distR="0" wp14:anchorId="79619BFB" wp14:editId="30A9EF76">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E8F3A" w14:textId="77777777" w:rsidR="00227D65" w:rsidRDefault="00227D65">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DD969AD" w14:textId="77777777" w:rsidR="00227D65" w:rsidRDefault="00227D65">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79619BFB"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14E8F3A" w14:textId="77777777" w:rsidR="00227D65" w:rsidRDefault="00227D65">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DD969AD" w14:textId="77777777" w:rsidR="00227D65" w:rsidRDefault="00227D65">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41EECBF3" w14:textId="77777777" w:rsidR="00E07ADE" w:rsidRPr="000F252A" w:rsidRDefault="00E07ADE" w:rsidP="00E07ADE">
      <w:pPr>
        <w:rPr>
          <w:rFonts w:asciiTheme="minorHAnsi" w:hAnsiTheme="minorHAnsi"/>
          <w:b/>
          <w:sz w:val="28"/>
        </w:rPr>
      </w:pPr>
      <w:r w:rsidRPr="000F252A">
        <w:rPr>
          <w:rFonts w:asciiTheme="minorHAnsi" w:hAnsiTheme="minorHAnsi"/>
          <w:b/>
          <w:sz w:val="28"/>
        </w:rPr>
        <w:t xml:space="preserve">This document is part of the school Developing Excellence Plan routed in research based practise (John Hattie, Tom Sherington, Barry Carpenter, John Tomset, Johnny Utley, Oliver Cagioli) to positively influence staff development to reconnect and reignite our children with PE. </w:t>
      </w:r>
    </w:p>
    <w:p w14:paraId="0112F961"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32CB2F37" w14:textId="77777777">
        <w:trPr>
          <w:trHeight w:val="383"/>
        </w:trPr>
        <w:tc>
          <w:tcPr>
            <w:tcW w:w="3720" w:type="dxa"/>
          </w:tcPr>
          <w:p w14:paraId="4FF5B862"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20AF5FA5" w14:textId="77777777"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14:paraId="02F50C4B" w14:textId="77777777"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0DE55A70" w14:textId="77777777" w:rsidR="00397BDD" w:rsidRDefault="00397BDD">
            <w:pPr>
              <w:pStyle w:val="TableParagraph"/>
              <w:ind w:left="0"/>
              <w:rPr>
                <w:rFonts w:ascii="Times New Roman"/>
                <w:sz w:val="24"/>
              </w:rPr>
            </w:pPr>
          </w:p>
        </w:tc>
      </w:tr>
      <w:tr w:rsidR="00397BDD" w14:paraId="017151B2" w14:textId="77777777">
        <w:trPr>
          <w:trHeight w:val="332"/>
        </w:trPr>
        <w:tc>
          <w:tcPr>
            <w:tcW w:w="12243" w:type="dxa"/>
            <w:gridSpan w:val="4"/>
            <w:vMerge w:val="restart"/>
          </w:tcPr>
          <w:p w14:paraId="37DF281F"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0713109F"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38C37467" w14:textId="77777777">
        <w:trPr>
          <w:trHeight w:val="332"/>
        </w:trPr>
        <w:tc>
          <w:tcPr>
            <w:tcW w:w="12243" w:type="dxa"/>
            <w:gridSpan w:val="4"/>
            <w:vMerge/>
            <w:tcBorders>
              <w:top w:val="nil"/>
            </w:tcBorders>
          </w:tcPr>
          <w:p w14:paraId="7357DA66" w14:textId="77777777" w:rsidR="00397BDD" w:rsidRDefault="00397BDD">
            <w:pPr>
              <w:rPr>
                <w:sz w:val="2"/>
                <w:szCs w:val="2"/>
              </w:rPr>
            </w:pPr>
          </w:p>
        </w:tc>
        <w:tc>
          <w:tcPr>
            <w:tcW w:w="3134" w:type="dxa"/>
          </w:tcPr>
          <w:p w14:paraId="0C6278DD" w14:textId="77777777" w:rsidR="00397BDD" w:rsidRDefault="006C016C">
            <w:pPr>
              <w:pStyle w:val="TableParagraph"/>
              <w:spacing w:before="41" w:line="272" w:lineRule="exact"/>
              <w:ind w:left="21"/>
              <w:jc w:val="center"/>
              <w:rPr>
                <w:sz w:val="24"/>
              </w:rPr>
            </w:pPr>
            <w:r>
              <w:rPr>
                <w:color w:val="231F20"/>
                <w:sz w:val="24"/>
              </w:rPr>
              <w:t>%</w:t>
            </w:r>
          </w:p>
        </w:tc>
      </w:tr>
      <w:tr w:rsidR="00397BDD" w14:paraId="7A332F3E" w14:textId="77777777">
        <w:trPr>
          <w:trHeight w:val="390"/>
        </w:trPr>
        <w:tc>
          <w:tcPr>
            <w:tcW w:w="3720" w:type="dxa"/>
          </w:tcPr>
          <w:p w14:paraId="3D555D26"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0EE34A75"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0AC2134"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682924C" w14:textId="77777777" w:rsidR="00397BDD" w:rsidRDefault="00397BDD">
            <w:pPr>
              <w:pStyle w:val="TableParagraph"/>
              <w:ind w:left="0"/>
              <w:rPr>
                <w:rFonts w:ascii="Times New Roman"/>
                <w:sz w:val="24"/>
              </w:rPr>
            </w:pPr>
          </w:p>
        </w:tc>
      </w:tr>
      <w:tr w:rsidR="00397BDD" w14:paraId="0E6D8B35" w14:textId="77777777">
        <w:trPr>
          <w:trHeight w:val="1472"/>
        </w:trPr>
        <w:tc>
          <w:tcPr>
            <w:tcW w:w="3720" w:type="dxa"/>
          </w:tcPr>
          <w:p w14:paraId="18A86239"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0ECCF290"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67822739"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0727964B"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4BD73E5"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4313D7F5"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6B509B95"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E07ADE" w14:paraId="1A26C154" w14:textId="77777777">
        <w:trPr>
          <w:trHeight w:val="1705"/>
        </w:trPr>
        <w:tc>
          <w:tcPr>
            <w:tcW w:w="3720" w:type="dxa"/>
            <w:tcBorders>
              <w:bottom w:val="single" w:sz="12" w:space="0" w:color="231F20"/>
            </w:tcBorders>
          </w:tcPr>
          <w:p w14:paraId="1B822F45" w14:textId="77777777" w:rsidR="00E07ADE" w:rsidRDefault="00E07ADE" w:rsidP="00E07ADE">
            <w:pPr>
              <w:pStyle w:val="TableParagraph"/>
              <w:ind w:left="0"/>
              <w:rPr>
                <w:rFonts w:ascii="Times New Roman"/>
                <w:sz w:val="24"/>
              </w:rPr>
            </w:pPr>
            <w:r w:rsidRPr="005D6C00">
              <w:rPr>
                <w:rFonts w:asciiTheme="minorHAnsi" w:hAnsiTheme="minorHAnsi"/>
                <w:sz w:val="20"/>
              </w:rPr>
              <w:t>To ensure children reconnect with being physically active at playtimes and lunchtimes.</w:t>
            </w:r>
          </w:p>
        </w:tc>
        <w:tc>
          <w:tcPr>
            <w:tcW w:w="3600" w:type="dxa"/>
            <w:tcBorders>
              <w:bottom w:val="single" w:sz="12" w:space="0" w:color="231F20"/>
            </w:tcBorders>
          </w:tcPr>
          <w:p w14:paraId="6C5C3AB0"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 xml:space="preserve">To develop the outside areas ensuring the pupils voice is heard to showcase their interests and skills. </w:t>
            </w:r>
          </w:p>
          <w:p w14:paraId="29445CDD"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To have ‘zones’ in the outside area with new and engaging equipment linked to them.</w:t>
            </w:r>
          </w:p>
          <w:p w14:paraId="3EAB458E" w14:textId="77777777" w:rsidR="00E07ADE" w:rsidRPr="005D6C00" w:rsidRDefault="00E07ADE" w:rsidP="00E07ADE">
            <w:pPr>
              <w:pStyle w:val="TableParagraph"/>
              <w:rPr>
                <w:rFonts w:asciiTheme="minorHAnsi" w:hAnsiTheme="minorHAnsi"/>
                <w:sz w:val="20"/>
              </w:rPr>
            </w:pPr>
            <w:r w:rsidRPr="005D6C00">
              <w:rPr>
                <w:rFonts w:asciiTheme="minorHAnsi" w:hAnsiTheme="minorHAnsi"/>
                <w:sz w:val="20"/>
              </w:rPr>
              <w:t xml:space="preserve">Zones- football, race track, ball skills-netball, 4throw, basketball, climbing wall, table tennis, hoops, skipping ropes, dance, bats and balls. </w:t>
            </w:r>
          </w:p>
          <w:p w14:paraId="4B982610" w14:textId="197D5B09" w:rsidR="00E07ADE" w:rsidRPr="005D6C00" w:rsidRDefault="00E07ADE" w:rsidP="00643EC8">
            <w:pPr>
              <w:pStyle w:val="TableParagraph"/>
              <w:numPr>
                <w:ilvl w:val="0"/>
                <w:numId w:val="2"/>
              </w:numPr>
              <w:rPr>
                <w:rFonts w:asciiTheme="minorHAnsi" w:hAnsiTheme="minorHAnsi"/>
                <w:sz w:val="20"/>
              </w:rPr>
            </w:pPr>
            <w:r w:rsidRPr="005D6C00">
              <w:rPr>
                <w:rFonts w:asciiTheme="minorHAnsi" w:hAnsiTheme="minorHAnsi"/>
                <w:sz w:val="20"/>
              </w:rPr>
              <w:t xml:space="preserve">Pupil voice to complete an audit of lunchtimes </w:t>
            </w:r>
            <w:r>
              <w:rPr>
                <w:rFonts w:asciiTheme="minorHAnsi" w:hAnsiTheme="minorHAnsi"/>
                <w:sz w:val="20"/>
              </w:rPr>
              <w:t>with</w:t>
            </w:r>
            <w:r w:rsidRPr="005D6C00">
              <w:rPr>
                <w:rFonts w:asciiTheme="minorHAnsi" w:hAnsiTheme="minorHAnsi"/>
                <w:sz w:val="20"/>
              </w:rPr>
              <w:t xml:space="preserve"> feedback </w:t>
            </w:r>
            <w:r w:rsidR="00C24939">
              <w:rPr>
                <w:rFonts w:asciiTheme="minorHAnsi" w:hAnsiTheme="minorHAnsi"/>
                <w:sz w:val="20"/>
              </w:rPr>
              <w:t>creating plans</w:t>
            </w:r>
            <w:r w:rsidR="00643EC8">
              <w:rPr>
                <w:rFonts w:asciiTheme="minorHAnsi" w:hAnsiTheme="minorHAnsi"/>
                <w:sz w:val="20"/>
              </w:rPr>
              <w:t xml:space="preserve"> for the next term. </w:t>
            </w:r>
          </w:p>
        </w:tc>
        <w:tc>
          <w:tcPr>
            <w:tcW w:w="1616" w:type="dxa"/>
            <w:tcBorders>
              <w:bottom w:val="single" w:sz="12" w:space="0" w:color="231F20"/>
            </w:tcBorders>
          </w:tcPr>
          <w:p w14:paraId="26F9069C" w14:textId="12944DA6" w:rsidR="00E07ADE" w:rsidRDefault="006678DF" w:rsidP="00E07ADE">
            <w:pPr>
              <w:pStyle w:val="TableParagraph"/>
              <w:ind w:left="0"/>
              <w:rPr>
                <w:rFonts w:asciiTheme="minorHAnsi" w:hAnsiTheme="minorHAnsi"/>
                <w:sz w:val="20"/>
              </w:rPr>
            </w:pPr>
            <w:r>
              <w:rPr>
                <w:rFonts w:asciiTheme="minorHAnsi" w:hAnsiTheme="minorHAnsi"/>
                <w:sz w:val="20"/>
              </w:rPr>
              <w:t>£3</w:t>
            </w:r>
            <w:r w:rsidR="00E07ADE" w:rsidRPr="005D6C00">
              <w:rPr>
                <w:rFonts w:asciiTheme="minorHAnsi" w:hAnsiTheme="minorHAnsi"/>
                <w:sz w:val="20"/>
              </w:rPr>
              <w:t>000</w:t>
            </w:r>
            <w:r w:rsidR="00E07ADE">
              <w:rPr>
                <w:rFonts w:asciiTheme="minorHAnsi" w:hAnsiTheme="minorHAnsi"/>
                <w:sz w:val="20"/>
              </w:rPr>
              <w:t xml:space="preserve">- </w:t>
            </w:r>
          </w:p>
          <w:p w14:paraId="3A7F5D7F" w14:textId="77777777" w:rsidR="00E07ADE" w:rsidRDefault="00E07ADE" w:rsidP="00E07ADE">
            <w:pPr>
              <w:pStyle w:val="TableParagraph"/>
              <w:ind w:left="0"/>
              <w:rPr>
                <w:rFonts w:asciiTheme="minorHAnsi" w:hAnsiTheme="minorHAnsi"/>
                <w:sz w:val="20"/>
              </w:rPr>
            </w:pPr>
          </w:p>
          <w:p w14:paraId="4332AE46"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equipment bubble boxes  </w:t>
            </w:r>
          </w:p>
          <w:p w14:paraId="7D3C36CD" w14:textId="77777777" w:rsidR="00E07ADE" w:rsidRDefault="00E07ADE" w:rsidP="00E07ADE">
            <w:pPr>
              <w:pStyle w:val="TableParagraph"/>
              <w:ind w:left="0"/>
              <w:rPr>
                <w:rFonts w:asciiTheme="minorHAnsi" w:hAnsiTheme="minorHAnsi"/>
                <w:sz w:val="20"/>
              </w:rPr>
            </w:pPr>
          </w:p>
          <w:p w14:paraId="07E4CEF6" w14:textId="77777777" w:rsidR="00C24939" w:rsidRDefault="00C24939" w:rsidP="00E07ADE">
            <w:pPr>
              <w:pStyle w:val="TableParagraph"/>
              <w:ind w:left="0"/>
              <w:rPr>
                <w:rFonts w:asciiTheme="minorHAnsi" w:hAnsiTheme="minorHAnsi"/>
                <w:sz w:val="20"/>
              </w:rPr>
            </w:pPr>
          </w:p>
          <w:p w14:paraId="0A5484CE" w14:textId="09ADF022" w:rsidR="00C24939" w:rsidRPr="005D6C00" w:rsidRDefault="00C24939" w:rsidP="00E07ADE">
            <w:pPr>
              <w:pStyle w:val="TableParagraph"/>
              <w:ind w:left="0"/>
              <w:rPr>
                <w:rFonts w:asciiTheme="minorHAnsi" w:hAnsiTheme="minorHAnsi"/>
                <w:sz w:val="20"/>
              </w:rPr>
            </w:pPr>
            <w:r>
              <w:rPr>
                <w:rFonts w:asciiTheme="minorHAnsi" w:hAnsiTheme="minorHAnsi"/>
                <w:sz w:val="20"/>
              </w:rPr>
              <w:t xml:space="preserve">Table Tennis- £1498 </w:t>
            </w:r>
          </w:p>
        </w:tc>
        <w:tc>
          <w:tcPr>
            <w:tcW w:w="3307" w:type="dxa"/>
            <w:tcBorders>
              <w:bottom w:val="single" w:sz="12" w:space="0" w:color="231F20"/>
            </w:tcBorders>
          </w:tcPr>
          <w:p w14:paraId="1268BDB7" w14:textId="77777777" w:rsidR="00244106" w:rsidRPr="00244106" w:rsidRDefault="00244106" w:rsidP="00E07ADE">
            <w:pPr>
              <w:pStyle w:val="TableParagraph"/>
              <w:ind w:left="0"/>
              <w:rPr>
                <w:rFonts w:asciiTheme="minorHAnsi" w:hAnsiTheme="minorHAnsi" w:cstheme="minorHAnsi"/>
                <w:sz w:val="20"/>
              </w:rPr>
            </w:pPr>
            <w:r w:rsidRPr="00244106">
              <w:rPr>
                <w:rFonts w:asciiTheme="minorHAnsi" w:hAnsiTheme="minorHAnsi" w:cstheme="minorHAnsi"/>
                <w:sz w:val="20"/>
              </w:rPr>
              <w:t xml:space="preserve">Pupil Voice: I like the zones as we do something different each day. </w:t>
            </w:r>
          </w:p>
          <w:p w14:paraId="02FCA2B3" w14:textId="77777777" w:rsidR="00244106" w:rsidRPr="00244106" w:rsidRDefault="00244106" w:rsidP="00E07ADE">
            <w:pPr>
              <w:pStyle w:val="TableParagraph"/>
              <w:ind w:left="0"/>
              <w:rPr>
                <w:rFonts w:asciiTheme="minorHAnsi" w:hAnsiTheme="minorHAnsi" w:cstheme="minorHAnsi"/>
                <w:sz w:val="20"/>
              </w:rPr>
            </w:pPr>
            <w:r w:rsidRPr="00244106">
              <w:rPr>
                <w:rFonts w:asciiTheme="minorHAnsi" w:hAnsiTheme="minorHAnsi" w:cstheme="minorHAnsi"/>
                <w:sz w:val="20"/>
              </w:rPr>
              <w:t xml:space="preserve">I wish we could play football everyday but I know it is better that I use different equipment to make me better. </w:t>
            </w:r>
          </w:p>
          <w:p w14:paraId="4F617F09" w14:textId="7B3EB4F2" w:rsidR="00244106" w:rsidRPr="00244106" w:rsidRDefault="00244106" w:rsidP="00E07ADE">
            <w:pPr>
              <w:pStyle w:val="TableParagraph"/>
              <w:ind w:left="0"/>
              <w:rPr>
                <w:rFonts w:asciiTheme="minorHAnsi" w:hAnsiTheme="minorHAnsi" w:cstheme="minorHAnsi"/>
                <w:sz w:val="24"/>
              </w:rPr>
            </w:pPr>
            <w:r w:rsidRPr="00244106">
              <w:rPr>
                <w:rFonts w:asciiTheme="minorHAnsi" w:hAnsiTheme="minorHAnsi" w:cstheme="minorHAnsi"/>
                <w:sz w:val="20"/>
              </w:rPr>
              <w:t xml:space="preserve">Less incidents have occurred at lunchtime as children are in smaller spaces and have their own equipment.  </w:t>
            </w:r>
          </w:p>
        </w:tc>
        <w:tc>
          <w:tcPr>
            <w:tcW w:w="3134" w:type="dxa"/>
            <w:tcBorders>
              <w:bottom w:val="single" w:sz="12" w:space="0" w:color="231F20"/>
            </w:tcBorders>
          </w:tcPr>
          <w:p w14:paraId="756A482F" w14:textId="77777777" w:rsidR="00E07ADE" w:rsidRPr="00244106" w:rsidRDefault="00244106" w:rsidP="00E07ADE">
            <w:pPr>
              <w:pStyle w:val="TableParagraph"/>
              <w:ind w:left="0"/>
              <w:rPr>
                <w:rFonts w:asciiTheme="minorHAnsi" w:hAnsiTheme="minorHAnsi" w:cstheme="minorHAnsi"/>
                <w:sz w:val="20"/>
              </w:rPr>
            </w:pPr>
            <w:r w:rsidRPr="00244106">
              <w:rPr>
                <w:rFonts w:asciiTheme="minorHAnsi" w:hAnsiTheme="minorHAnsi" w:cstheme="minorHAnsi"/>
                <w:sz w:val="20"/>
              </w:rPr>
              <w:t>Ensure each zone is marked out.</w:t>
            </w:r>
          </w:p>
          <w:p w14:paraId="5EF3CE6F" w14:textId="5B52E8F4" w:rsidR="00244106" w:rsidRDefault="00244106" w:rsidP="00E07ADE">
            <w:pPr>
              <w:pStyle w:val="TableParagraph"/>
              <w:ind w:left="0"/>
              <w:rPr>
                <w:rFonts w:asciiTheme="minorHAnsi" w:hAnsiTheme="minorHAnsi" w:cstheme="minorHAnsi"/>
                <w:sz w:val="20"/>
              </w:rPr>
            </w:pPr>
            <w:r w:rsidRPr="00244106">
              <w:rPr>
                <w:rFonts w:asciiTheme="minorHAnsi" w:hAnsiTheme="minorHAnsi" w:cstheme="minorHAnsi"/>
                <w:sz w:val="20"/>
              </w:rPr>
              <w:t xml:space="preserve">Audit equipment every half term and involve pupil voice with the process. </w:t>
            </w:r>
          </w:p>
          <w:p w14:paraId="16BFC55D" w14:textId="11783A13" w:rsidR="00227D65" w:rsidRDefault="00227D65" w:rsidP="00E07ADE">
            <w:pPr>
              <w:pStyle w:val="TableParagraph"/>
              <w:ind w:left="0"/>
              <w:rPr>
                <w:rFonts w:asciiTheme="minorHAnsi" w:hAnsiTheme="minorHAnsi" w:cstheme="minorHAnsi"/>
                <w:sz w:val="20"/>
              </w:rPr>
            </w:pPr>
            <w:r>
              <w:rPr>
                <w:rFonts w:asciiTheme="minorHAnsi" w:hAnsiTheme="minorHAnsi" w:cstheme="minorHAnsi"/>
                <w:sz w:val="20"/>
              </w:rPr>
              <w:t xml:space="preserve">More children from bubble have access to all equipment through the timetable which exposes them to more sport/ activity. </w:t>
            </w:r>
          </w:p>
          <w:p w14:paraId="6A535668" w14:textId="521FD207" w:rsidR="00244106" w:rsidRPr="00244106" w:rsidRDefault="00244106" w:rsidP="00E07ADE">
            <w:pPr>
              <w:pStyle w:val="TableParagraph"/>
              <w:ind w:left="0"/>
              <w:rPr>
                <w:rFonts w:asciiTheme="minorHAnsi" w:hAnsiTheme="minorHAnsi" w:cstheme="minorHAnsi"/>
                <w:sz w:val="24"/>
              </w:rPr>
            </w:pPr>
          </w:p>
        </w:tc>
      </w:tr>
      <w:tr w:rsidR="00E07ADE" w14:paraId="78E58D43" w14:textId="77777777">
        <w:trPr>
          <w:trHeight w:val="1705"/>
        </w:trPr>
        <w:tc>
          <w:tcPr>
            <w:tcW w:w="3720" w:type="dxa"/>
            <w:tcBorders>
              <w:bottom w:val="single" w:sz="12" w:space="0" w:color="231F20"/>
            </w:tcBorders>
          </w:tcPr>
          <w:p w14:paraId="5BD37C6B"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 xml:space="preserve">During the lockdown period and feedback from remote learning it has been identified that there has been a significant reduction in physical activity and an increased use of gaming. This has impacted the hand-eye co-ordination. </w:t>
            </w:r>
            <w:ins w:id="62" w:author="Jade Hodgson" w:date="2020-10-11T10:21:00Z">
              <w:r w:rsidRPr="005D6C00">
                <w:rPr>
                  <w:rFonts w:asciiTheme="minorHAnsi" w:hAnsiTheme="minorHAnsi"/>
                  <w:sz w:val="20"/>
                </w:rPr>
                <w:t xml:space="preserve">On return, PE sessions have focused on fundamental skills </w:t>
              </w:r>
            </w:ins>
            <w:ins w:id="63" w:author="Jade Hodgson" w:date="2020-10-11T10:25:00Z">
              <w:r w:rsidRPr="005D6C00">
                <w:rPr>
                  <w:rFonts w:asciiTheme="minorHAnsi" w:hAnsiTheme="minorHAnsi"/>
                  <w:sz w:val="20"/>
                </w:rPr>
                <w:t xml:space="preserve">through multi sports </w:t>
              </w:r>
            </w:ins>
            <w:ins w:id="64" w:author="Jade Hodgson" w:date="2020-10-11T10:21:00Z">
              <w:r w:rsidRPr="005D6C00">
                <w:rPr>
                  <w:rFonts w:asciiTheme="minorHAnsi" w:hAnsiTheme="minorHAnsi"/>
                  <w:sz w:val="20"/>
                </w:rPr>
                <w:t xml:space="preserve">to ensure </w:t>
              </w:r>
            </w:ins>
            <w:ins w:id="65" w:author="Jade Hodgson" w:date="2020-10-11T10:25:00Z">
              <w:r w:rsidRPr="005D6C00">
                <w:rPr>
                  <w:rFonts w:asciiTheme="minorHAnsi" w:hAnsiTheme="minorHAnsi"/>
                  <w:sz w:val="20"/>
                </w:rPr>
                <w:t>skills are embedded.</w:t>
              </w:r>
            </w:ins>
          </w:p>
        </w:tc>
        <w:tc>
          <w:tcPr>
            <w:tcW w:w="3600" w:type="dxa"/>
            <w:tcBorders>
              <w:bottom w:val="single" w:sz="12" w:space="0" w:color="231F20"/>
            </w:tcBorders>
          </w:tcPr>
          <w:p w14:paraId="5B590AF5"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 xml:space="preserve">Throwing and catching skills embedded in KS1. </w:t>
            </w:r>
          </w:p>
          <w:p w14:paraId="02063D0A"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 xml:space="preserve">Teachers following lesson plans to ensure structure and routine. </w:t>
            </w:r>
          </w:p>
          <w:p w14:paraId="4460488D"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 xml:space="preserve">Re-establish connections made from prior learning. </w:t>
            </w:r>
          </w:p>
          <w:p w14:paraId="3CCC319A"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Equipment dist</w:t>
            </w:r>
            <w:r>
              <w:rPr>
                <w:rFonts w:asciiTheme="minorHAnsi" w:hAnsiTheme="minorHAnsi"/>
                <w:sz w:val="20"/>
              </w:rPr>
              <w:t>ributed to bubbles including hu</w:t>
            </w:r>
            <w:r w:rsidRPr="005D6C00">
              <w:rPr>
                <w:rFonts w:asciiTheme="minorHAnsi" w:hAnsiTheme="minorHAnsi"/>
                <w:sz w:val="20"/>
              </w:rPr>
              <w:t xml:space="preserve">la hoops, balls, bean bags etc. </w:t>
            </w:r>
          </w:p>
          <w:p w14:paraId="0097AC67" w14:textId="77777777" w:rsidR="00E07ADE" w:rsidRPr="005D6C00" w:rsidRDefault="00E07ADE" w:rsidP="00E07ADE">
            <w:pPr>
              <w:pStyle w:val="TableParagraph"/>
              <w:numPr>
                <w:ilvl w:val="0"/>
                <w:numId w:val="2"/>
              </w:numPr>
              <w:rPr>
                <w:rFonts w:asciiTheme="minorHAnsi" w:hAnsiTheme="minorHAnsi"/>
                <w:sz w:val="20"/>
              </w:rPr>
            </w:pPr>
            <w:r w:rsidRPr="005D6C00">
              <w:rPr>
                <w:rFonts w:asciiTheme="minorHAnsi" w:hAnsiTheme="minorHAnsi"/>
                <w:sz w:val="20"/>
              </w:rPr>
              <w:t xml:space="preserve">‘Ball zones’ on the playground- 4 shot. </w:t>
            </w:r>
          </w:p>
          <w:p w14:paraId="55BD9B85" w14:textId="77777777" w:rsidR="00E07ADE" w:rsidRPr="005D6C00" w:rsidRDefault="00E07ADE" w:rsidP="00E07ADE">
            <w:pPr>
              <w:pStyle w:val="TableParagraph"/>
              <w:ind w:left="720"/>
              <w:rPr>
                <w:rFonts w:asciiTheme="minorHAnsi" w:hAnsiTheme="minorHAnsi"/>
                <w:sz w:val="20"/>
              </w:rPr>
            </w:pPr>
          </w:p>
        </w:tc>
        <w:tc>
          <w:tcPr>
            <w:tcW w:w="1616" w:type="dxa"/>
            <w:tcBorders>
              <w:bottom w:val="single" w:sz="12" w:space="0" w:color="231F20"/>
            </w:tcBorders>
          </w:tcPr>
          <w:p w14:paraId="66042EAF" w14:textId="77777777" w:rsidR="00E07ADE" w:rsidRDefault="00E07ADE" w:rsidP="00E07ADE">
            <w:pPr>
              <w:pStyle w:val="TableParagraph"/>
              <w:ind w:left="0"/>
              <w:rPr>
                <w:rFonts w:asciiTheme="minorHAnsi" w:hAnsiTheme="minorHAnsi"/>
                <w:sz w:val="20"/>
              </w:rPr>
            </w:pPr>
            <w:r w:rsidRPr="005D6C00">
              <w:rPr>
                <w:rFonts w:asciiTheme="minorHAnsi" w:hAnsiTheme="minorHAnsi"/>
                <w:sz w:val="20"/>
              </w:rPr>
              <w:t>£3000</w:t>
            </w:r>
            <w:r>
              <w:rPr>
                <w:rFonts w:asciiTheme="minorHAnsi" w:hAnsiTheme="minorHAnsi"/>
                <w:sz w:val="20"/>
              </w:rPr>
              <w:t>- 4 shots</w:t>
            </w:r>
          </w:p>
          <w:p w14:paraId="497FCE0F" w14:textId="57B990E9" w:rsidR="00E07ADE" w:rsidRPr="005D6C00" w:rsidRDefault="00E07ADE" w:rsidP="00643EC8">
            <w:pPr>
              <w:pStyle w:val="TableParagraph"/>
              <w:ind w:left="0"/>
              <w:rPr>
                <w:rFonts w:asciiTheme="minorHAnsi" w:hAnsiTheme="minorHAnsi"/>
                <w:sz w:val="20"/>
              </w:rPr>
            </w:pPr>
          </w:p>
        </w:tc>
        <w:tc>
          <w:tcPr>
            <w:tcW w:w="3307" w:type="dxa"/>
            <w:tcBorders>
              <w:bottom w:val="single" w:sz="12" w:space="0" w:color="231F20"/>
            </w:tcBorders>
          </w:tcPr>
          <w:p w14:paraId="4710F129"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What does the data show?</w:t>
            </w:r>
          </w:p>
          <w:p w14:paraId="27F59E65" w14:textId="77777777" w:rsidR="00E07ADE" w:rsidRDefault="00E07ADE" w:rsidP="00E07ADE">
            <w:pPr>
              <w:pStyle w:val="TableParagraph"/>
              <w:ind w:left="0"/>
              <w:rPr>
                <w:rFonts w:asciiTheme="minorHAnsi" w:hAnsiTheme="minorHAnsi"/>
                <w:sz w:val="20"/>
              </w:rPr>
            </w:pPr>
            <w:r w:rsidRPr="005D6C00">
              <w:rPr>
                <w:rFonts w:asciiTheme="minorHAnsi" w:hAnsiTheme="minorHAnsi"/>
                <w:sz w:val="20"/>
              </w:rPr>
              <w:t>Are children engaging with the designated zones of play?</w:t>
            </w:r>
          </w:p>
          <w:p w14:paraId="66914657" w14:textId="77777777" w:rsidR="00244106" w:rsidRDefault="00244106" w:rsidP="00E07ADE">
            <w:pPr>
              <w:pStyle w:val="TableParagraph"/>
              <w:ind w:left="0"/>
              <w:rPr>
                <w:rFonts w:ascii="Times New Roman"/>
                <w:sz w:val="24"/>
              </w:rPr>
            </w:pPr>
          </w:p>
          <w:p w14:paraId="70009852" w14:textId="2A572923" w:rsidR="00E51DEE" w:rsidRDefault="00E51DEE" w:rsidP="00E07ADE">
            <w:pPr>
              <w:pStyle w:val="TableParagraph"/>
              <w:ind w:left="0"/>
              <w:rPr>
                <w:rFonts w:ascii="Times New Roman"/>
                <w:sz w:val="24"/>
              </w:rPr>
            </w:pPr>
            <w:r>
              <w:rPr>
                <w:rFonts w:ascii="Times New Roman"/>
                <w:sz w:val="24"/>
              </w:rPr>
              <w:t xml:space="preserve">Teachers- My class now set each other challenges and time/ count how many of them can catch the ball from the correct shot. Children are more active and forming different friendship groups through it. </w:t>
            </w:r>
          </w:p>
        </w:tc>
        <w:tc>
          <w:tcPr>
            <w:tcW w:w="3134" w:type="dxa"/>
            <w:tcBorders>
              <w:bottom w:val="single" w:sz="12" w:space="0" w:color="231F20"/>
            </w:tcBorders>
          </w:tcPr>
          <w:p w14:paraId="61E0673E" w14:textId="59BFB94C" w:rsidR="00E07ADE" w:rsidRDefault="00E51DEE" w:rsidP="00E07ADE">
            <w:pPr>
              <w:pStyle w:val="TableParagraph"/>
              <w:ind w:left="0"/>
              <w:rPr>
                <w:rFonts w:ascii="Times New Roman"/>
                <w:sz w:val="24"/>
              </w:rPr>
            </w:pPr>
            <w:r>
              <w:rPr>
                <w:rFonts w:ascii="Times New Roman"/>
                <w:sz w:val="24"/>
              </w:rPr>
              <w:t xml:space="preserve">Audit of equipment- replenishment and giving the children the </w:t>
            </w:r>
            <w:r>
              <w:rPr>
                <w:rFonts w:ascii="Times New Roman"/>
                <w:sz w:val="24"/>
              </w:rPr>
              <w:t>‘</w:t>
            </w:r>
            <w:r>
              <w:rPr>
                <w:rFonts w:ascii="Times New Roman"/>
                <w:sz w:val="24"/>
              </w:rPr>
              <w:t>ownership</w:t>
            </w:r>
            <w:r>
              <w:rPr>
                <w:rFonts w:ascii="Times New Roman"/>
                <w:sz w:val="24"/>
              </w:rPr>
              <w:t>’</w:t>
            </w:r>
            <w:r>
              <w:rPr>
                <w:rFonts w:ascii="Times New Roman"/>
                <w:sz w:val="24"/>
              </w:rPr>
              <w:t xml:space="preserve"> of the equipment through pupil voice. </w:t>
            </w:r>
          </w:p>
        </w:tc>
      </w:tr>
      <w:tr w:rsidR="00E07ADE" w14:paraId="33FDAA7B" w14:textId="77777777">
        <w:trPr>
          <w:trHeight w:val="315"/>
        </w:trPr>
        <w:tc>
          <w:tcPr>
            <w:tcW w:w="12243" w:type="dxa"/>
            <w:gridSpan w:val="4"/>
            <w:vMerge w:val="restart"/>
            <w:tcBorders>
              <w:top w:val="single" w:sz="12" w:space="0" w:color="231F20"/>
            </w:tcBorders>
          </w:tcPr>
          <w:p w14:paraId="19693815" w14:textId="77777777" w:rsidR="00E07ADE" w:rsidRDefault="00E07ADE" w:rsidP="00E07ADE">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7499311A" w14:textId="77777777" w:rsidR="00E07ADE" w:rsidRDefault="00E07ADE" w:rsidP="00E07ADE">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E07ADE" w14:paraId="09941687" w14:textId="77777777">
        <w:trPr>
          <w:trHeight w:val="320"/>
        </w:trPr>
        <w:tc>
          <w:tcPr>
            <w:tcW w:w="12243" w:type="dxa"/>
            <w:gridSpan w:val="4"/>
            <w:vMerge/>
            <w:tcBorders>
              <w:top w:val="nil"/>
            </w:tcBorders>
          </w:tcPr>
          <w:p w14:paraId="25820A3A" w14:textId="77777777" w:rsidR="00E07ADE" w:rsidRDefault="00E07ADE" w:rsidP="00E07ADE">
            <w:pPr>
              <w:rPr>
                <w:sz w:val="2"/>
                <w:szCs w:val="2"/>
              </w:rPr>
            </w:pPr>
          </w:p>
        </w:tc>
        <w:tc>
          <w:tcPr>
            <w:tcW w:w="3134" w:type="dxa"/>
          </w:tcPr>
          <w:p w14:paraId="08CF08DF" w14:textId="77777777" w:rsidR="00E07ADE" w:rsidRDefault="00E07ADE" w:rsidP="00E07ADE">
            <w:pPr>
              <w:pStyle w:val="TableParagraph"/>
              <w:spacing w:before="41" w:line="259" w:lineRule="exact"/>
              <w:ind w:left="21"/>
              <w:jc w:val="center"/>
              <w:rPr>
                <w:sz w:val="24"/>
              </w:rPr>
            </w:pPr>
            <w:r>
              <w:rPr>
                <w:color w:val="231F20"/>
                <w:sz w:val="24"/>
              </w:rPr>
              <w:t>%</w:t>
            </w:r>
          </w:p>
        </w:tc>
      </w:tr>
      <w:tr w:rsidR="00E07ADE" w14:paraId="1B9BB0B5" w14:textId="77777777">
        <w:trPr>
          <w:trHeight w:val="405"/>
        </w:trPr>
        <w:tc>
          <w:tcPr>
            <w:tcW w:w="3720" w:type="dxa"/>
          </w:tcPr>
          <w:p w14:paraId="1130DF69" w14:textId="77777777" w:rsidR="00E07ADE" w:rsidRDefault="00E07ADE" w:rsidP="00E07ADE">
            <w:pPr>
              <w:pStyle w:val="TableParagraph"/>
              <w:spacing w:before="41"/>
              <w:ind w:left="1535" w:right="1515"/>
              <w:jc w:val="center"/>
              <w:rPr>
                <w:b/>
                <w:sz w:val="24"/>
              </w:rPr>
            </w:pPr>
            <w:r>
              <w:rPr>
                <w:b/>
                <w:color w:val="231F20"/>
                <w:sz w:val="24"/>
              </w:rPr>
              <w:t>Intent</w:t>
            </w:r>
          </w:p>
        </w:tc>
        <w:tc>
          <w:tcPr>
            <w:tcW w:w="5216" w:type="dxa"/>
            <w:gridSpan w:val="2"/>
          </w:tcPr>
          <w:p w14:paraId="1AF7729F" w14:textId="77777777" w:rsidR="00E07ADE" w:rsidRDefault="00E07ADE" w:rsidP="00E07ADE">
            <w:pPr>
              <w:pStyle w:val="TableParagraph"/>
              <w:spacing w:before="41"/>
              <w:ind w:left="1781" w:right="1760"/>
              <w:jc w:val="center"/>
              <w:rPr>
                <w:b/>
                <w:sz w:val="24"/>
              </w:rPr>
            </w:pPr>
            <w:r>
              <w:rPr>
                <w:b/>
                <w:color w:val="231F20"/>
                <w:sz w:val="24"/>
              </w:rPr>
              <w:t>Implementation</w:t>
            </w:r>
          </w:p>
        </w:tc>
        <w:tc>
          <w:tcPr>
            <w:tcW w:w="3307" w:type="dxa"/>
          </w:tcPr>
          <w:p w14:paraId="21F50F70" w14:textId="77777777" w:rsidR="00E07ADE" w:rsidRDefault="00E07ADE" w:rsidP="00E07ADE">
            <w:pPr>
              <w:pStyle w:val="TableParagraph"/>
              <w:spacing w:before="41"/>
              <w:ind w:left="1288" w:right="1268"/>
              <w:jc w:val="center"/>
              <w:rPr>
                <w:b/>
                <w:sz w:val="24"/>
              </w:rPr>
            </w:pPr>
            <w:r>
              <w:rPr>
                <w:b/>
                <w:color w:val="231F20"/>
                <w:sz w:val="24"/>
              </w:rPr>
              <w:t>Impact</w:t>
            </w:r>
          </w:p>
        </w:tc>
        <w:tc>
          <w:tcPr>
            <w:tcW w:w="3134" w:type="dxa"/>
          </w:tcPr>
          <w:p w14:paraId="515DEEB7" w14:textId="77777777" w:rsidR="00E07ADE" w:rsidRDefault="00E07ADE" w:rsidP="00E07ADE">
            <w:pPr>
              <w:pStyle w:val="TableParagraph"/>
              <w:ind w:left="0"/>
              <w:rPr>
                <w:rFonts w:ascii="Times New Roman"/>
                <w:sz w:val="24"/>
              </w:rPr>
            </w:pPr>
          </w:p>
        </w:tc>
      </w:tr>
      <w:tr w:rsidR="00E07ADE" w14:paraId="58244154" w14:textId="77777777">
        <w:trPr>
          <w:trHeight w:val="1472"/>
        </w:trPr>
        <w:tc>
          <w:tcPr>
            <w:tcW w:w="3720" w:type="dxa"/>
          </w:tcPr>
          <w:p w14:paraId="3ED6DB82" w14:textId="77777777" w:rsidR="00E07ADE" w:rsidRDefault="00E07ADE" w:rsidP="00E07ADE">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3AFD634" w14:textId="77777777" w:rsidR="00E07ADE" w:rsidRDefault="00E07ADE" w:rsidP="00E07ADE">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1BB969C7" w14:textId="77777777" w:rsidR="00E07ADE" w:rsidRDefault="00E07ADE" w:rsidP="00E07ADE">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331BA573" w14:textId="77777777" w:rsidR="00E07ADE" w:rsidRDefault="00E07ADE" w:rsidP="00E07ADE">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46A7026C" w14:textId="77777777" w:rsidR="00E07ADE" w:rsidRDefault="00E07ADE" w:rsidP="00E07ADE">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014B451" w14:textId="77777777" w:rsidR="00E07ADE" w:rsidRDefault="00E07ADE" w:rsidP="00E07ADE">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05563B0E" w14:textId="77777777" w:rsidR="00E07ADE" w:rsidRDefault="00E07ADE" w:rsidP="00E07ADE">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4A5993" w14:paraId="72F619EA" w14:textId="77777777">
        <w:trPr>
          <w:trHeight w:val="1690"/>
        </w:trPr>
        <w:tc>
          <w:tcPr>
            <w:tcW w:w="3720" w:type="dxa"/>
          </w:tcPr>
          <w:p w14:paraId="28EBB232" w14:textId="4781A4CF" w:rsidR="004A5993" w:rsidRPr="005D6C00" w:rsidRDefault="004A5993" w:rsidP="00E07ADE">
            <w:pPr>
              <w:pStyle w:val="TableParagraph"/>
              <w:ind w:left="0"/>
              <w:rPr>
                <w:rFonts w:asciiTheme="minorHAnsi" w:hAnsiTheme="minorHAnsi"/>
                <w:sz w:val="20"/>
              </w:rPr>
            </w:pPr>
            <w:r>
              <w:rPr>
                <w:rFonts w:asciiTheme="minorHAnsi" w:hAnsiTheme="minorHAnsi"/>
                <w:sz w:val="20"/>
              </w:rPr>
              <w:t xml:space="preserve">To increase the profile of attendance in school by running a summer initiative for all children. </w:t>
            </w:r>
          </w:p>
        </w:tc>
        <w:tc>
          <w:tcPr>
            <w:tcW w:w="3600" w:type="dxa"/>
          </w:tcPr>
          <w:p w14:paraId="751FDDF6" w14:textId="52E21200" w:rsidR="004A5993" w:rsidRPr="005D6C00" w:rsidRDefault="004A5993" w:rsidP="00E07ADE">
            <w:pPr>
              <w:pStyle w:val="TableParagraph"/>
              <w:numPr>
                <w:ilvl w:val="0"/>
                <w:numId w:val="4"/>
              </w:numPr>
              <w:rPr>
                <w:rFonts w:asciiTheme="minorHAnsi" w:hAnsiTheme="minorHAnsi"/>
                <w:sz w:val="20"/>
              </w:rPr>
            </w:pPr>
            <w:r>
              <w:rPr>
                <w:rFonts w:asciiTheme="minorHAnsi" w:hAnsiTheme="minorHAnsi"/>
                <w:sz w:val="20"/>
              </w:rPr>
              <w:t xml:space="preserve">Children who are awarded with 98-100% attendance will receive a summer sports pack with activities and resources to take home to encourage a physical/ active summer.  </w:t>
            </w:r>
          </w:p>
        </w:tc>
        <w:tc>
          <w:tcPr>
            <w:tcW w:w="1616" w:type="dxa"/>
          </w:tcPr>
          <w:p w14:paraId="6293103D" w14:textId="65C37FA7" w:rsidR="004A5993" w:rsidRPr="005D6C00" w:rsidRDefault="004A5993" w:rsidP="00E07ADE">
            <w:pPr>
              <w:pStyle w:val="TableParagraph"/>
              <w:ind w:left="0"/>
              <w:rPr>
                <w:rFonts w:asciiTheme="minorHAnsi" w:hAnsiTheme="minorHAnsi"/>
                <w:sz w:val="20"/>
              </w:rPr>
            </w:pPr>
            <w:r>
              <w:rPr>
                <w:rFonts w:asciiTheme="minorHAnsi" w:hAnsiTheme="minorHAnsi"/>
                <w:sz w:val="20"/>
              </w:rPr>
              <w:t>£1000</w:t>
            </w:r>
          </w:p>
        </w:tc>
        <w:tc>
          <w:tcPr>
            <w:tcW w:w="3307" w:type="dxa"/>
          </w:tcPr>
          <w:p w14:paraId="3EE2E753" w14:textId="7218EC0C" w:rsidR="00E51DEE" w:rsidRDefault="00E51DEE" w:rsidP="00E07ADE">
            <w:pPr>
              <w:pStyle w:val="TableParagraph"/>
              <w:ind w:left="0"/>
              <w:rPr>
                <w:rFonts w:asciiTheme="minorHAnsi" w:hAnsiTheme="minorHAnsi"/>
                <w:sz w:val="20"/>
              </w:rPr>
            </w:pPr>
            <w:r>
              <w:rPr>
                <w:rFonts w:asciiTheme="minorHAnsi" w:hAnsiTheme="minorHAnsi"/>
                <w:sz w:val="20"/>
              </w:rPr>
              <w:t xml:space="preserve">132 children received the initiative across the whole school. </w:t>
            </w:r>
          </w:p>
        </w:tc>
        <w:tc>
          <w:tcPr>
            <w:tcW w:w="3134" w:type="dxa"/>
          </w:tcPr>
          <w:p w14:paraId="21D13BF6" w14:textId="5F5630C1" w:rsidR="004A5993" w:rsidRPr="005D6C00" w:rsidRDefault="00E51DEE" w:rsidP="00E07ADE">
            <w:pPr>
              <w:pStyle w:val="TableParagraph"/>
              <w:ind w:left="0"/>
              <w:rPr>
                <w:rFonts w:asciiTheme="minorHAnsi" w:hAnsiTheme="minorHAnsi"/>
                <w:sz w:val="20"/>
              </w:rPr>
            </w:pPr>
            <w:r>
              <w:rPr>
                <w:rFonts w:asciiTheme="minorHAnsi" w:hAnsiTheme="minorHAnsi"/>
                <w:sz w:val="20"/>
              </w:rPr>
              <w:t xml:space="preserve">Initiatives planned for Sept- how has it impacted on the attendance of the targeted? </w:t>
            </w:r>
          </w:p>
        </w:tc>
      </w:tr>
      <w:tr w:rsidR="00E07ADE" w14:paraId="19DD9DCB" w14:textId="77777777">
        <w:trPr>
          <w:trHeight w:val="1690"/>
        </w:trPr>
        <w:tc>
          <w:tcPr>
            <w:tcW w:w="3720" w:type="dxa"/>
          </w:tcPr>
          <w:p w14:paraId="01EB2B08"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 xml:space="preserve">Achieve Silver Award for the School Games accreditation. </w:t>
            </w:r>
          </w:p>
        </w:tc>
        <w:tc>
          <w:tcPr>
            <w:tcW w:w="3600" w:type="dxa"/>
          </w:tcPr>
          <w:p w14:paraId="35DE7A85"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Follow the guidance to achieve silver through; entering competitions, curriculum time given to PE, whole school events such as Sports Day given a priority. </w:t>
            </w:r>
          </w:p>
          <w:p w14:paraId="330F0507" w14:textId="77777777" w:rsidR="00E07ADE" w:rsidRPr="005D6C00" w:rsidRDefault="00E07ADE" w:rsidP="00E07ADE">
            <w:pPr>
              <w:pStyle w:val="TableParagraph"/>
              <w:rPr>
                <w:rFonts w:asciiTheme="minorHAnsi" w:hAnsiTheme="minorHAnsi"/>
                <w:sz w:val="20"/>
              </w:rPr>
            </w:pPr>
          </w:p>
        </w:tc>
        <w:tc>
          <w:tcPr>
            <w:tcW w:w="1616" w:type="dxa"/>
          </w:tcPr>
          <w:p w14:paraId="6240BDAD" w14:textId="77777777" w:rsidR="00E07ADE" w:rsidRPr="005D6C00" w:rsidRDefault="00E07ADE" w:rsidP="00E07ADE">
            <w:pPr>
              <w:pStyle w:val="TableParagraph"/>
              <w:ind w:left="0"/>
              <w:rPr>
                <w:rFonts w:asciiTheme="minorHAnsi" w:hAnsiTheme="minorHAnsi"/>
                <w:sz w:val="20"/>
              </w:rPr>
            </w:pPr>
          </w:p>
        </w:tc>
        <w:tc>
          <w:tcPr>
            <w:tcW w:w="3307" w:type="dxa"/>
          </w:tcPr>
          <w:p w14:paraId="68B97168" w14:textId="77777777" w:rsidR="00E07ADE" w:rsidRDefault="00E07ADE" w:rsidP="00E07ADE">
            <w:pPr>
              <w:pStyle w:val="TableParagraph"/>
              <w:ind w:left="0"/>
              <w:rPr>
                <w:rFonts w:asciiTheme="minorHAnsi" w:hAnsiTheme="minorHAnsi"/>
                <w:sz w:val="20"/>
              </w:rPr>
            </w:pPr>
            <w:r>
              <w:rPr>
                <w:rFonts w:asciiTheme="minorHAnsi" w:hAnsiTheme="minorHAnsi"/>
                <w:sz w:val="20"/>
              </w:rPr>
              <w:t>How has the award enhanced the competition calendar?</w:t>
            </w:r>
          </w:p>
          <w:p w14:paraId="2D40A1A3" w14:textId="77777777" w:rsidR="00E07ADE" w:rsidRDefault="00E07ADE" w:rsidP="00E07ADE">
            <w:pPr>
              <w:pStyle w:val="TableParagraph"/>
              <w:ind w:left="0"/>
              <w:rPr>
                <w:rFonts w:asciiTheme="minorHAnsi" w:hAnsiTheme="minorHAnsi"/>
                <w:sz w:val="20"/>
              </w:rPr>
            </w:pPr>
            <w:r>
              <w:rPr>
                <w:rFonts w:asciiTheme="minorHAnsi" w:hAnsiTheme="minorHAnsi"/>
                <w:sz w:val="20"/>
              </w:rPr>
              <w:t>What skills have the children gained?</w:t>
            </w:r>
          </w:p>
          <w:p w14:paraId="2385B18C" w14:textId="77777777" w:rsidR="00E07ADE" w:rsidRDefault="00E07ADE" w:rsidP="00E07ADE">
            <w:pPr>
              <w:pStyle w:val="TableParagraph"/>
              <w:ind w:left="0"/>
              <w:rPr>
                <w:rFonts w:asciiTheme="minorHAnsi" w:hAnsiTheme="minorHAnsi"/>
                <w:sz w:val="20"/>
              </w:rPr>
            </w:pPr>
            <w:r>
              <w:rPr>
                <w:rFonts w:asciiTheme="minorHAnsi" w:hAnsiTheme="minorHAnsi"/>
                <w:sz w:val="20"/>
              </w:rPr>
              <w:t>Who has participated?</w:t>
            </w:r>
          </w:p>
          <w:p w14:paraId="0F20CDF0" w14:textId="77777777" w:rsidR="00E07ADE" w:rsidRDefault="00244106" w:rsidP="00E07ADE">
            <w:pPr>
              <w:pStyle w:val="TableParagraph"/>
              <w:ind w:left="0"/>
              <w:rPr>
                <w:rFonts w:asciiTheme="minorHAnsi" w:hAnsiTheme="minorHAnsi"/>
                <w:sz w:val="20"/>
              </w:rPr>
            </w:pPr>
            <w:r>
              <w:rPr>
                <w:rFonts w:asciiTheme="minorHAnsi" w:hAnsiTheme="minorHAnsi"/>
                <w:sz w:val="20"/>
              </w:rPr>
              <w:t xml:space="preserve">The whole school took part in the Doncaster School Summer Games project. </w:t>
            </w:r>
          </w:p>
          <w:p w14:paraId="5AF91EB3" w14:textId="52D5A189" w:rsidR="00244106" w:rsidRPr="005D6C00" w:rsidRDefault="00244106" w:rsidP="00E07ADE">
            <w:pPr>
              <w:pStyle w:val="TableParagraph"/>
              <w:ind w:left="0"/>
              <w:rPr>
                <w:rFonts w:asciiTheme="minorHAnsi" w:hAnsiTheme="minorHAnsi"/>
                <w:sz w:val="20"/>
              </w:rPr>
            </w:pPr>
            <w:r>
              <w:rPr>
                <w:rFonts w:asciiTheme="minorHAnsi" w:hAnsiTheme="minorHAnsi"/>
                <w:sz w:val="20"/>
              </w:rPr>
              <w:t xml:space="preserve">The whole school completed the ‘race to Tokyo’, running miles and participating in cross curricular events. </w:t>
            </w:r>
          </w:p>
        </w:tc>
        <w:tc>
          <w:tcPr>
            <w:tcW w:w="3134" w:type="dxa"/>
          </w:tcPr>
          <w:p w14:paraId="5B9D51ED" w14:textId="77777777" w:rsidR="00E07ADE" w:rsidRDefault="00244106" w:rsidP="00E07ADE">
            <w:pPr>
              <w:pStyle w:val="TableParagraph"/>
              <w:ind w:left="0"/>
              <w:rPr>
                <w:rFonts w:asciiTheme="minorHAnsi" w:hAnsiTheme="minorHAnsi"/>
                <w:sz w:val="20"/>
              </w:rPr>
            </w:pPr>
            <w:r>
              <w:rPr>
                <w:rFonts w:asciiTheme="minorHAnsi" w:hAnsiTheme="minorHAnsi"/>
                <w:sz w:val="20"/>
              </w:rPr>
              <w:t xml:space="preserve">This increased the profile of the Olympic Games profile. </w:t>
            </w:r>
          </w:p>
          <w:p w14:paraId="221BA6E0" w14:textId="67C1E59A" w:rsidR="00244106" w:rsidRPr="005D6C00" w:rsidRDefault="00244106" w:rsidP="00E07ADE">
            <w:pPr>
              <w:pStyle w:val="TableParagraph"/>
              <w:ind w:left="0"/>
              <w:rPr>
                <w:rFonts w:asciiTheme="minorHAnsi" w:hAnsiTheme="minorHAnsi"/>
                <w:sz w:val="20"/>
              </w:rPr>
            </w:pPr>
            <w:r>
              <w:rPr>
                <w:rFonts w:asciiTheme="minorHAnsi" w:hAnsiTheme="minorHAnsi"/>
                <w:sz w:val="20"/>
              </w:rPr>
              <w:t xml:space="preserve">Children took part in a whole school competition and continued our links for future projects alongside the School Games organiser. </w:t>
            </w:r>
          </w:p>
        </w:tc>
      </w:tr>
      <w:tr w:rsidR="00E07ADE" w14:paraId="00722543" w14:textId="77777777">
        <w:trPr>
          <w:trHeight w:val="1690"/>
        </w:trPr>
        <w:tc>
          <w:tcPr>
            <w:tcW w:w="3720" w:type="dxa"/>
          </w:tcPr>
          <w:p w14:paraId="65FB33FC"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 xml:space="preserve">To provide high quality PE sessions. </w:t>
            </w:r>
          </w:p>
        </w:tc>
        <w:tc>
          <w:tcPr>
            <w:tcW w:w="3600" w:type="dxa"/>
          </w:tcPr>
          <w:p w14:paraId="71063012"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Re-establish rules, expectations and routines. </w:t>
            </w:r>
          </w:p>
          <w:p w14:paraId="156F2777"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Provide instant feedback.</w:t>
            </w:r>
          </w:p>
          <w:p w14:paraId="6449BCB2"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Follow the Your-PE scheme.</w:t>
            </w:r>
          </w:p>
          <w:p w14:paraId="7BD8E8E7"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Ensuring a progressive curriculum throughout school. </w:t>
            </w:r>
          </w:p>
          <w:p w14:paraId="4B6BE9DE"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Promote a healthy lifestyle ‘Be the role model’</w:t>
            </w:r>
          </w:p>
        </w:tc>
        <w:tc>
          <w:tcPr>
            <w:tcW w:w="1616" w:type="dxa"/>
          </w:tcPr>
          <w:p w14:paraId="05F7BE8C"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£500- scheme </w:t>
            </w:r>
          </w:p>
        </w:tc>
        <w:tc>
          <w:tcPr>
            <w:tcW w:w="3307" w:type="dxa"/>
          </w:tcPr>
          <w:p w14:paraId="0C55AC9F" w14:textId="7480E7C1" w:rsidR="00E07ADE" w:rsidRDefault="00244106" w:rsidP="00E07ADE">
            <w:pPr>
              <w:pStyle w:val="TableParagraph"/>
              <w:ind w:left="0"/>
              <w:rPr>
                <w:rFonts w:asciiTheme="minorHAnsi" w:hAnsiTheme="minorHAnsi"/>
                <w:sz w:val="20"/>
              </w:rPr>
            </w:pPr>
            <w:r>
              <w:rPr>
                <w:rFonts w:asciiTheme="minorHAnsi" w:hAnsiTheme="minorHAnsi"/>
                <w:sz w:val="20"/>
              </w:rPr>
              <w:t xml:space="preserve">Teacher feedback- See leadership file. 12 teachers said they felt more confident teaching PE from the programme. Having videos showing the skills has provided extra CPD and </w:t>
            </w:r>
            <w:r w:rsidR="00400100">
              <w:rPr>
                <w:rFonts w:asciiTheme="minorHAnsi" w:hAnsiTheme="minorHAnsi"/>
                <w:sz w:val="20"/>
              </w:rPr>
              <w:t>knowledge</w:t>
            </w:r>
            <w:r>
              <w:rPr>
                <w:rFonts w:asciiTheme="minorHAnsi" w:hAnsiTheme="minorHAnsi"/>
                <w:sz w:val="20"/>
              </w:rPr>
              <w:t xml:space="preserve"> for the staff. </w:t>
            </w:r>
          </w:p>
          <w:p w14:paraId="4DCC063C"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Your-PE scheme feedback- what has worked well? What hasn’t? </w:t>
            </w:r>
          </w:p>
          <w:p w14:paraId="146B93B2" w14:textId="77777777" w:rsidR="00400100" w:rsidRDefault="00E07ADE" w:rsidP="00E07ADE">
            <w:pPr>
              <w:pStyle w:val="TableParagraph"/>
              <w:ind w:left="0"/>
              <w:rPr>
                <w:rFonts w:asciiTheme="minorHAnsi" w:hAnsiTheme="minorHAnsi"/>
                <w:sz w:val="20"/>
              </w:rPr>
            </w:pPr>
            <w:r>
              <w:rPr>
                <w:rFonts w:asciiTheme="minorHAnsi" w:hAnsiTheme="minorHAnsi"/>
                <w:sz w:val="20"/>
              </w:rPr>
              <w:t>Obesity figures</w:t>
            </w:r>
            <w:r w:rsidR="00400100">
              <w:rPr>
                <w:rFonts w:asciiTheme="minorHAnsi" w:hAnsiTheme="minorHAnsi"/>
                <w:sz w:val="20"/>
              </w:rPr>
              <w:t xml:space="preserve">- 2019/20 </w:t>
            </w:r>
          </w:p>
          <w:p w14:paraId="271807A9" w14:textId="47D7BCBE" w:rsidR="00E07ADE" w:rsidRDefault="00400100" w:rsidP="00E07ADE">
            <w:pPr>
              <w:pStyle w:val="TableParagraph"/>
              <w:ind w:left="0"/>
              <w:rPr>
                <w:rFonts w:asciiTheme="minorHAnsi" w:hAnsiTheme="minorHAnsi"/>
                <w:sz w:val="20"/>
              </w:rPr>
            </w:pPr>
            <w:r>
              <w:rPr>
                <w:rFonts w:asciiTheme="minorHAnsi" w:hAnsiTheme="minorHAnsi"/>
                <w:sz w:val="20"/>
              </w:rPr>
              <w:t xml:space="preserve">Reception-overweight 2% underweight 5% </w:t>
            </w:r>
          </w:p>
          <w:p w14:paraId="70DA0A8B" w14:textId="56F9B98C" w:rsidR="00400100" w:rsidRDefault="00400100" w:rsidP="00E07ADE">
            <w:pPr>
              <w:pStyle w:val="TableParagraph"/>
              <w:ind w:left="0"/>
              <w:rPr>
                <w:rFonts w:asciiTheme="minorHAnsi" w:hAnsiTheme="minorHAnsi"/>
                <w:sz w:val="20"/>
              </w:rPr>
            </w:pPr>
            <w:r>
              <w:rPr>
                <w:rFonts w:asciiTheme="minorHAnsi" w:hAnsiTheme="minorHAnsi"/>
                <w:sz w:val="20"/>
              </w:rPr>
              <w:t>Yr 6- 2% underweight 13% overweight 23%</w:t>
            </w:r>
          </w:p>
          <w:p w14:paraId="5FEAAC65" w14:textId="4724B053" w:rsidR="00E07ADE" w:rsidRPr="005D6C00" w:rsidRDefault="00E07ADE" w:rsidP="00400100">
            <w:pPr>
              <w:pStyle w:val="TableParagraph"/>
              <w:ind w:left="0"/>
              <w:rPr>
                <w:rFonts w:asciiTheme="minorHAnsi" w:hAnsiTheme="minorHAnsi"/>
                <w:sz w:val="20"/>
              </w:rPr>
            </w:pPr>
          </w:p>
        </w:tc>
        <w:tc>
          <w:tcPr>
            <w:tcW w:w="3134" w:type="dxa"/>
          </w:tcPr>
          <w:p w14:paraId="5BFB5F46" w14:textId="77777777" w:rsidR="00E07ADE" w:rsidRDefault="00244106" w:rsidP="00E07ADE">
            <w:pPr>
              <w:pStyle w:val="TableParagraph"/>
              <w:ind w:left="0"/>
              <w:rPr>
                <w:rFonts w:asciiTheme="minorHAnsi" w:hAnsiTheme="minorHAnsi"/>
                <w:sz w:val="20"/>
              </w:rPr>
            </w:pPr>
            <w:r>
              <w:rPr>
                <w:rFonts w:asciiTheme="minorHAnsi" w:hAnsiTheme="minorHAnsi"/>
                <w:sz w:val="20"/>
              </w:rPr>
              <w:t xml:space="preserve">Children from Year 3 and 5 (14) have been involved on 3 occasions filming skills workshops with Your-PE. </w:t>
            </w:r>
          </w:p>
          <w:p w14:paraId="48E47BE7" w14:textId="4FF595E7" w:rsidR="00400100" w:rsidRPr="005D6C00" w:rsidRDefault="00400100" w:rsidP="00E07ADE">
            <w:pPr>
              <w:pStyle w:val="TableParagraph"/>
              <w:ind w:left="0"/>
              <w:rPr>
                <w:rFonts w:asciiTheme="minorHAnsi" w:hAnsiTheme="minorHAnsi"/>
                <w:sz w:val="20"/>
              </w:rPr>
            </w:pPr>
            <w:r>
              <w:rPr>
                <w:rFonts w:asciiTheme="minorHAnsi" w:hAnsiTheme="minorHAnsi"/>
                <w:sz w:val="20"/>
              </w:rPr>
              <w:t xml:space="preserve">Assessment of PE to take priority in 21-22. </w:t>
            </w:r>
          </w:p>
        </w:tc>
      </w:tr>
      <w:tr w:rsidR="00E07ADE" w14:paraId="00CA5EDB" w14:textId="77777777">
        <w:trPr>
          <w:trHeight w:val="1690"/>
        </w:trPr>
        <w:tc>
          <w:tcPr>
            <w:tcW w:w="3720" w:type="dxa"/>
          </w:tcPr>
          <w:p w14:paraId="360C34BC" w14:textId="77777777" w:rsidR="00E07ADE" w:rsidRPr="005D6C00" w:rsidRDefault="00E07ADE" w:rsidP="00E07ADE">
            <w:pPr>
              <w:pStyle w:val="TableParagraph"/>
              <w:ind w:left="0"/>
              <w:rPr>
                <w:sz w:val="20"/>
              </w:rPr>
            </w:pPr>
            <w:r w:rsidRPr="005D6C00">
              <w:rPr>
                <w:sz w:val="20"/>
              </w:rPr>
              <w:t>To develop the EYFS outdoor area due to the obesity figures- %</w:t>
            </w:r>
          </w:p>
          <w:p w14:paraId="0D4FEF63" w14:textId="77777777" w:rsidR="00E07ADE" w:rsidRPr="005D6C00" w:rsidRDefault="00E07ADE" w:rsidP="00E07ADE">
            <w:pPr>
              <w:pStyle w:val="TableParagraph"/>
              <w:ind w:left="0"/>
              <w:rPr>
                <w:sz w:val="20"/>
              </w:rPr>
            </w:pPr>
            <w:r w:rsidRPr="005D6C00">
              <w:rPr>
                <w:sz w:val="20"/>
              </w:rPr>
              <w:t xml:space="preserve">Children need the gross motor skills to then be secure with fine motor skills which then impacts writing (A focus across the school). Looking at the whole child to ensure their development is strong. </w:t>
            </w:r>
          </w:p>
          <w:p w14:paraId="4E9F54CC" w14:textId="77777777" w:rsidR="00E07ADE" w:rsidRPr="005D6C00" w:rsidRDefault="00E07ADE" w:rsidP="00E07ADE">
            <w:pPr>
              <w:pStyle w:val="TableParagraph"/>
              <w:ind w:left="0"/>
              <w:rPr>
                <w:color w:val="FF0000"/>
                <w:sz w:val="20"/>
              </w:rPr>
            </w:pPr>
          </w:p>
          <w:p w14:paraId="5184F9EA" w14:textId="77777777" w:rsidR="00E07ADE" w:rsidRPr="005D6C00" w:rsidRDefault="00E07ADE" w:rsidP="00E07ADE">
            <w:pPr>
              <w:pStyle w:val="TableParagraph"/>
              <w:ind w:left="0"/>
              <w:rPr>
                <w:rFonts w:asciiTheme="minorHAnsi" w:hAnsiTheme="minorHAnsi"/>
                <w:sz w:val="20"/>
              </w:rPr>
            </w:pPr>
          </w:p>
        </w:tc>
        <w:tc>
          <w:tcPr>
            <w:tcW w:w="3600" w:type="dxa"/>
          </w:tcPr>
          <w:p w14:paraId="75745DBF"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Work alongside the EYFS lead to meet the needs of the children. </w:t>
            </w:r>
          </w:p>
          <w:p w14:paraId="0C3D5D21"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Purchase equipment that not only follows the interests of the child but also focus on the Physical Development prime area. </w:t>
            </w:r>
          </w:p>
        </w:tc>
        <w:tc>
          <w:tcPr>
            <w:tcW w:w="1616" w:type="dxa"/>
          </w:tcPr>
          <w:p w14:paraId="292A6E77" w14:textId="11555C04" w:rsidR="00E07ADE" w:rsidRPr="005D6C00" w:rsidRDefault="00FA1674" w:rsidP="00E07ADE">
            <w:pPr>
              <w:pStyle w:val="TableParagraph"/>
              <w:ind w:left="0"/>
              <w:rPr>
                <w:rFonts w:asciiTheme="minorHAnsi" w:hAnsiTheme="minorHAnsi"/>
                <w:sz w:val="20"/>
              </w:rPr>
            </w:pPr>
            <w:r>
              <w:rPr>
                <w:rFonts w:asciiTheme="minorHAnsi" w:hAnsiTheme="minorHAnsi"/>
                <w:sz w:val="20"/>
              </w:rPr>
              <w:t>£1300</w:t>
            </w:r>
          </w:p>
        </w:tc>
        <w:tc>
          <w:tcPr>
            <w:tcW w:w="3307" w:type="dxa"/>
          </w:tcPr>
          <w:p w14:paraId="5BDC9CE7"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GLD. </w:t>
            </w:r>
          </w:p>
          <w:p w14:paraId="397C234F"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Feedback of how the children are using the equipment. </w:t>
            </w:r>
          </w:p>
        </w:tc>
        <w:tc>
          <w:tcPr>
            <w:tcW w:w="3134" w:type="dxa"/>
          </w:tcPr>
          <w:p w14:paraId="2C809CAB" w14:textId="77777777" w:rsidR="00E07ADE" w:rsidRDefault="00A85BF4" w:rsidP="00E07ADE">
            <w:pPr>
              <w:pStyle w:val="TableParagraph"/>
              <w:ind w:left="0"/>
              <w:rPr>
                <w:rFonts w:asciiTheme="minorHAnsi" w:hAnsiTheme="minorHAnsi"/>
                <w:sz w:val="20"/>
              </w:rPr>
            </w:pPr>
            <w:r>
              <w:rPr>
                <w:rFonts w:asciiTheme="minorHAnsi" w:hAnsiTheme="minorHAnsi"/>
                <w:sz w:val="20"/>
              </w:rPr>
              <w:t xml:space="preserve">GLD 59% Physical Moving and Handling </w:t>
            </w:r>
          </w:p>
          <w:p w14:paraId="6A635BEC" w14:textId="6234D93F" w:rsidR="00FA1674" w:rsidRPr="005D6C00" w:rsidRDefault="00FA1674" w:rsidP="00E07ADE">
            <w:pPr>
              <w:pStyle w:val="TableParagraph"/>
              <w:ind w:left="0"/>
              <w:rPr>
                <w:rFonts w:asciiTheme="minorHAnsi" w:hAnsiTheme="minorHAnsi"/>
                <w:sz w:val="20"/>
              </w:rPr>
            </w:pPr>
            <w:r>
              <w:rPr>
                <w:rFonts w:asciiTheme="minorHAnsi" w:hAnsiTheme="minorHAnsi"/>
                <w:sz w:val="20"/>
              </w:rPr>
              <w:t xml:space="preserve">Children have physical items that build team work and other social aspects of the curriculum. Children are learning to ride a bike with confidence. </w:t>
            </w:r>
          </w:p>
        </w:tc>
      </w:tr>
      <w:tr w:rsidR="00E07ADE" w14:paraId="3C89FF63" w14:textId="77777777">
        <w:trPr>
          <w:trHeight w:val="1690"/>
        </w:trPr>
        <w:tc>
          <w:tcPr>
            <w:tcW w:w="3720" w:type="dxa"/>
          </w:tcPr>
          <w:p w14:paraId="6EA59D2C" w14:textId="77777777" w:rsidR="00E07ADE" w:rsidRPr="005D6C00" w:rsidRDefault="00E07ADE" w:rsidP="00E07ADE">
            <w:pPr>
              <w:pStyle w:val="TableParagraph"/>
              <w:ind w:left="0"/>
              <w:rPr>
                <w:sz w:val="20"/>
              </w:rPr>
            </w:pPr>
            <w:r w:rsidRPr="005D6C00">
              <w:rPr>
                <w:sz w:val="20"/>
              </w:rPr>
              <w:t xml:space="preserve">Install a track as a ‘play zone’ to create a safe space for bikes and scooters. Track to be used for children to race and be a ‘space for them to be, to re-discover and gain confidence.’ </w:t>
            </w:r>
          </w:p>
          <w:p w14:paraId="628B81DE" w14:textId="2FAACE8E" w:rsidR="00E07ADE" w:rsidRPr="005D6C00" w:rsidRDefault="00E07ADE" w:rsidP="00E07ADE">
            <w:pPr>
              <w:pStyle w:val="TableParagraph"/>
              <w:ind w:left="0"/>
              <w:rPr>
                <w:sz w:val="20"/>
              </w:rPr>
            </w:pPr>
          </w:p>
        </w:tc>
        <w:tc>
          <w:tcPr>
            <w:tcW w:w="3600" w:type="dxa"/>
          </w:tcPr>
          <w:p w14:paraId="1D0201C9"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Use pedometers to track steps – Active Maths and bubble competitions. </w:t>
            </w:r>
          </w:p>
          <w:p w14:paraId="710B3137" w14:textId="77777777" w:rsidR="00E07ADE" w:rsidRPr="005D6C00" w:rsidRDefault="00643EC8" w:rsidP="00E07ADE">
            <w:pPr>
              <w:pStyle w:val="TableParagraph"/>
              <w:numPr>
                <w:ilvl w:val="0"/>
                <w:numId w:val="4"/>
              </w:numPr>
              <w:rPr>
                <w:rFonts w:asciiTheme="minorHAnsi" w:hAnsiTheme="minorHAnsi"/>
                <w:sz w:val="20"/>
              </w:rPr>
            </w:pPr>
            <w:r>
              <w:rPr>
                <w:sz w:val="20"/>
              </w:rPr>
              <w:t xml:space="preserve">Alongside a new running </w:t>
            </w:r>
            <w:r w:rsidR="00E07ADE" w:rsidRPr="005D6C00">
              <w:rPr>
                <w:sz w:val="20"/>
              </w:rPr>
              <w:t>track there will be a solar powered timer so children can time each other and set personal bests.</w:t>
            </w:r>
          </w:p>
          <w:p w14:paraId="556C09D5" w14:textId="77777777" w:rsidR="00E07ADE" w:rsidRPr="005D6C00" w:rsidRDefault="00E07ADE" w:rsidP="00E07ADE">
            <w:pPr>
              <w:pStyle w:val="TableParagraph"/>
              <w:numPr>
                <w:ilvl w:val="0"/>
                <w:numId w:val="4"/>
              </w:numPr>
              <w:rPr>
                <w:rFonts w:asciiTheme="minorHAnsi" w:hAnsiTheme="minorHAnsi"/>
                <w:sz w:val="20"/>
              </w:rPr>
            </w:pPr>
            <w:r w:rsidRPr="005D6C00">
              <w:rPr>
                <w:sz w:val="20"/>
              </w:rPr>
              <w:t xml:space="preserve">Timetable equipment for bubbles ensuring Covid guidance followed. </w:t>
            </w:r>
          </w:p>
        </w:tc>
        <w:tc>
          <w:tcPr>
            <w:tcW w:w="1616" w:type="dxa"/>
          </w:tcPr>
          <w:p w14:paraId="2CC21E26" w14:textId="4C5DEBEB" w:rsidR="00E07ADE" w:rsidRDefault="006678DF" w:rsidP="00E07ADE">
            <w:pPr>
              <w:pStyle w:val="TableParagraph"/>
              <w:ind w:left="0"/>
              <w:rPr>
                <w:rFonts w:asciiTheme="minorHAnsi" w:hAnsiTheme="minorHAnsi"/>
                <w:sz w:val="20"/>
              </w:rPr>
            </w:pPr>
            <w:r>
              <w:rPr>
                <w:rFonts w:asciiTheme="minorHAnsi" w:hAnsiTheme="minorHAnsi"/>
                <w:sz w:val="20"/>
              </w:rPr>
              <w:t>£3</w:t>
            </w:r>
            <w:r w:rsidR="00E07ADE">
              <w:rPr>
                <w:rFonts w:asciiTheme="minorHAnsi" w:hAnsiTheme="minorHAnsi"/>
                <w:sz w:val="20"/>
              </w:rPr>
              <w:t>000</w:t>
            </w:r>
          </w:p>
          <w:p w14:paraId="2E0B759E"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Solar panel stop watch, track </w:t>
            </w:r>
          </w:p>
          <w:p w14:paraId="476684A1" w14:textId="61048AF4" w:rsidR="00E07ADE" w:rsidRPr="00DE7BD6" w:rsidRDefault="00E07ADE" w:rsidP="006678DF">
            <w:pPr>
              <w:pStyle w:val="TableParagraph"/>
              <w:ind w:left="0"/>
              <w:rPr>
                <w:rFonts w:asciiTheme="minorHAnsi" w:hAnsiTheme="minorHAnsi"/>
                <w:b/>
                <w:sz w:val="20"/>
              </w:rPr>
            </w:pPr>
            <w:r w:rsidRPr="00DE7BD6">
              <w:rPr>
                <w:rFonts w:asciiTheme="minorHAnsi" w:hAnsiTheme="minorHAnsi"/>
                <w:b/>
                <w:color w:val="FF0000"/>
                <w:sz w:val="20"/>
              </w:rPr>
              <w:t xml:space="preserve"> </w:t>
            </w:r>
          </w:p>
        </w:tc>
        <w:tc>
          <w:tcPr>
            <w:tcW w:w="3307" w:type="dxa"/>
          </w:tcPr>
          <w:p w14:paraId="588DFFC4" w14:textId="1187AEC8" w:rsidR="00997B79" w:rsidRDefault="00997B79" w:rsidP="00E07ADE">
            <w:pPr>
              <w:pStyle w:val="TableParagraph"/>
              <w:ind w:left="0"/>
              <w:rPr>
                <w:rFonts w:asciiTheme="minorHAnsi" w:hAnsiTheme="minorHAnsi"/>
                <w:sz w:val="20"/>
              </w:rPr>
            </w:pPr>
            <w:r>
              <w:rPr>
                <w:rFonts w:asciiTheme="minorHAnsi" w:hAnsiTheme="minorHAnsi"/>
                <w:sz w:val="20"/>
              </w:rPr>
              <w:t xml:space="preserve">Children in their bubbles competing against peers and setting PB’s. </w:t>
            </w:r>
          </w:p>
          <w:p w14:paraId="5F6F9791" w14:textId="77777777" w:rsidR="00997B79" w:rsidRDefault="00997B79" w:rsidP="00E07ADE">
            <w:pPr>
              <w:pStyle w:val="TableParagraph"/>
              <w:ind w:left="0"/>
              <w:rPr>
                <w:rFonts w:asciiTheme="minorHAnsi" w:hAnsiTheme="minorHAnsi"/>
                <w:sz w:val="20"/>
              </w:rPr>
            </w:pPr>
          </w:p>
          <w:p w14:paraId="05BB30CE" w14:textId="5A99F597" w:rsidR="00E07ADE" w:rsidRPr="005D6C00" w:rsidRDefault="00997B79" w:rsidP="00E07ADE">
            <w:pPr>
              <w:pStyle w:val="TableParagraph"/>
              <w:ind w:left="0"/>
              <w:rPr>
                <w:rFonts w:asciiTheme="minorHAnsi" w:hAnsiTheme="minorHAnsi"/>
                <w:sz w:val="20"/>
              </w:rPr>
            </w:pPr>
            <w:r>
              <w:rPr>
                <w:rFonts w:asciiTheme="minorHAnsi" w:hAnsiTheme="minorHAnsi"/>
                <w:sz w:val="20"/>
              </w:rPr>
              <w:t xml:space="preserve">Stop watch also used during Clancy Briggs cycling sessions. </w:t>
            </w:r>
          </w:p>
          <w:p w14:paraId="794BF98B" w14:textId="46C2FB52" w:rsidR="00E07ADE" w:rsidRDefault="00E07ADE" w:rsidP="00E07ADE">
            <w:pPr>
              <w:pStyle w:val="TableParagraph"/>
              <w:ind w:left="0"/>
              <w:rPr>
                <w:rFonts w:asciiTheme="minorHAnsi" w:hAnsiTheme="minorHAnsi"/>
                <w:sz w:val="20"/>
              </w:rPr>
            </w:pPr>
          </w:p>
          <w:p w14:paraId="41305B8B" w14:textId="77777777" w:rsidR="00997B79" w:rsidRPr="005D6C00" w:rsidRDefault="00997B79" w:rsidP="00E07ADE">
            <w:pPr>
              <w:pStyle w:val="TableParagraph"/>
              <w:ind w:left="0"/>
              <w:rPr>
                <w:rFonts w:asciiTheme="minorHAnsi" w:hAnsiTheme="minorHAnsi"/>
                <w:sz w:val="20"/>
              </w:rPr>
            </w:pPr>
          </w:p>
          <w:p w14:paraId="72B137DD" w14:textId="77777777" w:rsidR="00E07ADE" w:rsidRPr="005D6C00" w:rsidRDefault="00E07ADE" w:rsidP="00E07ADE">
            <w:pPr>
              <w:pStyle w:val="TableParagraph"/>
              <w:ind w:left="0"/>
              <w:rPr>
                <w:rFonts w:asciiTheme="minorHAnsi" w:hAnsiTheme="minorHAnsi"/>
                <w:sz w:val="20"/>
              </w:rPr>
            </w:pPr>
          </w:p>
        </w:tc>
        <w:tc>
          <w:tcPr>
            <w:tcW w:w="3134" w:type="dxa"/>
          </w:tcPr>
          <w:p w14:paraId="13B9088F" w14:textId="4D95B833" w:rsidR="00E07ADE" w:rsidRPr="005D6C00" w:rsidRDefault="00997B79" w:rsidP="00E07ADE">
            <w:pPr>
              <w:pStyle w:val="TableParagraph"/>
              <w:ind w:left="0"/>
              <w:rPr>
                <w:rFonts w:asciiTheme="minorHAnsi" w:hAnsiTheme="minorHAnsi"/>
                <w:sz w:val="20"/>
              </w:rPr>
            </w:pPr>
            <w:r>
              <w:rPr>
                <w:rFonts w:asciiTheme="minorHAnsi" w:hAnsiTheme="minorHAnsi"/>
                <w:sz w:val="20"/>
              </w:rPr>
              <w:t xml:space="preserve">Whole school comp- who can run the fastest 100m? </w:t>
            </w:r>
          </w:p>
        </w:tc>
      </w:tr>
      <w:tr w:rsidR="00E07ADE" w14:paraId="5BFE45BE" w14:textId="77777777">
        <w:trPr>
          <w:trHeight w:val="1690"/>
        </w:trPr>
        <w:tc>
          <w:tcPr>
            <w:tcW w:w="3720" w:type="dxa"/>
          </w:tcPr>
          <w:p w14:paraId="15173D9A" w14:textId="77777777" w:rsidR="00E07ADE" w:rsidRPr="005D6C00" w:rsidRDefault="00E07ADE" w:rsidP="00E07ADE">
            <w:pPr>
              <w:pStyle w:val="TableParagraph"/>
              <w:ind w:left="0"/>
              <w:rPr>
                <w:sz w:val="20"/>
              </w:rPr>
            </w:pPr>
            <w:r w:rsidRPr="005D6C00">
              <w:rPr>
                <w:sz w:val="20"/>
              </w:rPr>
              <w:t xml:space="preserve">To increase the Cultural Capital of all children by attending the annual sports day at a professional athletics track. </w:t>
            </w:r>
          </w:p>
        </w:tc>
        <w:tc>
          <w:tcPr>
            <w:tcW w:w="3600" w:type="dxa"/>
          </w:tcPr>
          <w:p w14:paraId="37A2FF1C"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Children put into teams for competitive element </w:t>
            </w:r>
          </w:p>
          <w:p w14:paraId="03219790"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Children to use skills and knowledge from PE sessions.</w:t>
            </w:r>
          </w:p>
          <w:p w14:paraId="3AC0203E"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Celebrate the success of the day through blogs.  </w:t>
            </w:r>
          </w:p>
          <w:p w14:paraId="77A1B573" w14:textId="77777777" w:rsidR="00E07ADE" w:rsidRPr="005D6C00" w:rsidRDefault="00E07ADE" w:rsidP="00E07ADE">
            <w:pPr>
              <w:pStyle w:val="TableParagraph"/>
              <w:numPr>
                <w:ilvl w:val="0"/>
                <w:numId w:val="4"/>
              </w:numPr>
              <w:rPr>
                <w:rFonts w:asciiTheme="minorHAnsi" w:hAnsiTheme="minorHAnsi"/>
                <w:sz w:val="20"/>
              </w:rPr>
            </w:pPr>
            <w:r w:rsidRPr="005D6C00">
              <w:rPr>
                <w:rFonts w:asciiTheme="minorHAnsi" w:hAnsiTheme="minorHAnsi"/>
                <w:sz w:val="20"/>
              </w:rPr>
              <w:t xml:space="preserve">Links to increased participation in competitive sports. </w:t>
            </w:r>
          </w:p>
        </w:tc>
        <w:tc>
          <w:tcPr>
            <w:tcW w:w="1616" w:type="dxa"/>
          </w:tcPr>
          <w:p w14:paraId="11BB0633" w14:textId="77777777" w:rsidR="00E07ADE" w:rsidRDefault="00643EC8" w:rsidP="00E07ADE">
            <w:pPr>
              <w:pStyle w:val="TableParagraph"/>
              <w:ind w:left="0"/>
              <w:rPr>
                <w:rFonts w:asciiTheme="minorHAnsi" w:hAnsiTheme="minorHAnsi"/>
                <w:sz w:val="20"/>
              </w:rPr>
            </w:pPr>
            <w:r>
              <w:rPr>
                <w:rFonts w:asciiTheme="minorHAnsi" w:hAnsiTheme="minorHAnsi"/>
                <w:sz w:val="20"/>
              </w:rPr>
              <w:t xml:space="preserve">£1280- buses </w:t>
            </w:r>
          </w:p>
          <w:p w14:paraId="4EE98B19" w14:textId="77777777" w:rsidR="00E07ADE" w:rsidRDefault="00E07ADE" w:rsidP="00E07ADE">
            <w:pPr>
              <w:pStyle w:val="TableParagraph"/>
              <w:ind w:left="0"/>
              <w:rPr>
                <w:rFonts w:asciiTheme="minorHAnsi" w:hAnsiTheme="minorHAnsi"/>
                <w:sz w:val="20"/>
              </w:rPr>
            </w:pPr>
            <w:r>
              <w:rPr>
                <w:rFonts w:asciiTheme="minorHAnsi" w:hAnsiTheme="minorHAnsi"/>
                <w:sz w:val="20"/>
              </w:rPr>
              <w:t>Fee- £150</w:t>
            </w:r>
          </w:p>
          <w:p w14:paraId="708A1D3D" w14:textId="77777777" w:rsidR="00E07ADE" w:rsidRDefault="00E07ADE" w:rsidP="00E07ADE">
            <w:pPr>
              <w:pStyle w:val="TableParagraph"/>
              <w:ind w:left="0"/>
              <w:rPr>
                <w:rFonts w:asciiTheme="minorHAnsi" w:hAnsiTheme="minorHAnsi"/>
                <w:sz w:val="20"/>
              </w:rPr>
            </w:pPr>
            <w:r>
              <w:rPr>
                <w:rFonts w:asciiTheme="minorHAnsi" w:hAnsiTheme="minorHAnsi"/>
                <w:sz w:val="20"/>
              </w:rPr>
              <w:t>Water- £50</w:t>
            </w:r>
          </w:p>
          <w:p w14:paraId="7D90A138" w14:textId="4768DAFA" w:rsidR="00E07ADE" w:rsidRDefault="00643EC8" w:rsidP="00E07ADE">
            <w:pPr>
              <w:pStyle w:val="TableParagraph"/>
              <w:ind w:left="0"/>
              <w:rPr>
                <w:rFonts w:asciiTheme="minorHAnsi" w:hAnsiTheme="minorHAnsi"/>
                <w:sz w:val="20"/>
              </w:rPr>
            </w:pPr>
            <w:r>
              <w:rPr>
                <w:rFonts w:asciiTheme="minorHAnsi" w:hAnsiTheme="minorHAnsi"/>
                <w:sz w:val="20"/>
              </w:rPr>
              <w:t>Trophy/ medals/ stickers - £100</w:t>
            </w:r>
          </w:p>
          <w:p w14:paraId="1CA57207" w14:textId="0E610774" w:rsidR="00227D65" w:rsidRDefault="00227D65" w:rsidP="00E07ADE">
            <w:pPr>
              <w:pStyle w:val="TableParagraph"/>
              <w:ind w:left="0"/>
              <w:rPr>
                <w:rFonts w:asciiTheme="minorHAnsi" w:hAnsiTheme="minorHAnsi"/>
                <w:sz w:val="20"/>
              </w:rPr>
            </w:pPr>
            <w:r>
              <w:rPr>
                <w:rFonts w:asciiTheme="minorHAnsi" w:hAnsiTheme="minorHAnsi"/>
                <w:sz w:val="20"/>
              </w:rPr>
              <w:t xml:space="preserve">Photocopying of plans for all staff- £40 </w:t>
            </w:r>
          </w:p>
          <w:p w14:paraId="3085EF7C" w14:textId="77777777" w:rsidR="00E07ADE" w:rsidRPr="005D6C00" w:rsidRDefault="00E07ADE" w:rsidP="00E07ADE">
            <w:pPr>
              <w:pStyle w:val="TableParagraph"/>
              <w:ind w:left="0"/>
              <w:rPr>
                <w:rFonts w:asciiTheme="minorHAnsi" w:hAnsiTheme="minorHAnsi"/>
                <w:sz w:val="20"/>
              </w:rPr>
            </w:pPr>
          </w:p>
        </w:tc>
        <w:tc>
          <w:tcPr>
            <w:tcW w:w="3307" w:type="dxa"/>
          </w:tcPr>
          <w:p w14:paraId="13FD7726" w14:textId="3467F726" w:rsidR="00997B79" w:rsidRDefault="00997B79" w:rsidP="00E07ADE">
            <w:pPr>
              <w:pStyle w:val="TableParagraph"/>
              <w:ind w:left="0"/>
              <w:rPr>
                <w:rFonts w:asciiTheme="minorHAnsi" w:hAnsiTheme="minorHAnsi"/>
                <w:sz w:val="20"/>
              </w:rPr>
            </w:pPr>
            <w:r>
              <w:rPr>
                <w:rFonts w:asciiTheme="minorHAnsi" w:hAnsiTheme="minorHAnsi"/>
                <w:sz w:val="20"/>
              </w:rPr>
              <w:t xml:space="preserve">The whole school participated in a ‘Sports Event’ planned on different days following covid risk assessment. </w:t>
            </w:r>
          </w:p>
          <w:p w14:paraId="138142C0" w14:textId="69464539" w:rsidR="00997B79" w:rsidRDefault="00997B79" w:rsidP="00E07ADE">
            <w:pPr>
              <w:pStyle w:val="TableParagraph"/>
              <w:ind w:left="0"/>
              <w:rPr>
                <w:rFonts w:asciiTheme="minorHAnsi" w:hAnsiTheme="minorHAnsi"/>
                <w:sz w:val="20"/>
              </w:rPr>
            </w:pPr>
            <w:r>
              <w:rPr>
                <w:rFonts w:asciiTheme="minorHAnsi" w:hAnsiTheme="minorHAnsi"/>
                <w:sz w:val="20"/>
              </w:rPr>
              <w:t xml:space="preserve">Parents unable to attend due to government restrictions. </w:t>
            </w:r>
          </w:p>
          <w:p w14:paraId="47DA9C22" w14:textId="730E05B1" w:rsidR="00997B79" w:rsidRPr="005D6C00" w:rsidRDefault="00997B79" w:rsidP="00E07ADE">
            <w:pPr>
              <w:pStyle w:val="TableParagraph"/>
              <w:ind w:left="0"/>
              <w:rPr>
                <w:rFonts w:asciiTheme="minorHAnsi" w:hAnsiTheme="minorHAnsi"/>
                <w:sz w:val="20"/>
              </w:rPr>
            </w:pPr>
            <w:r>
              <w:rPr>
                <w:rFonts w:asciiTheme="minorHAnsi" w:hAnsiTheme="minorHAnsi"/>
                <w:sz w:val="20"/>
              </w:rPr>
              <w:t xml:space="preserve">Many children wrote about the experience in their school report- ‘I loved racing around the track’ ‘The long jump was amazing, I used the measurement to compare my peers jump’ </w:t>
            </w:r>
          </w:p>
          <w:p w14:paraId="15060795" w14:textId="1D0953BF" w:rsidR="00997B79" w:rsidRPr="005D6C00" w:rsidRDefault="00997B79" w:rsidP="00E07ADE">
            <w:pPr>
              <w:pStyle w:val="TableParagraph"/>
              <w:ind w:left="0"/>
              <w:rPr>
                <w:rFonts w:asciiTheme="minorHAnsi" w:hAnsiTheme="minorHAnsi"/>
                <w:sz w:val="20"/>
              </w:rPr>
            </w:pPr>
            <w:r>
              <w:rPr>
                <w:rFonts w:asciiTheme="minorHAnsi" w:hAnsiTheme="minorHAnsi"/>
                <w:sz w:val="20"/>
              </w:rPr>
              <w:t>340 children attended sports day at a the ‘Doncaster Athletics Track’</w:t>
            </w:r>
          </w:p>
        </w:tc>
        <w:tc>
          <w:tcPr>
            <w:tcW w:w="3134" w:type="dxa"/>
          </w:tcPr>
          <w:p w14:paraId="235DAE8E" w14:textId="3447F403" w:rsidR="00E07ADE" w:rsidRPr="005D6C00" w:rsidRDefault="00997B79" w:rsidP="00E07ADE">
            <w:pPr>
              <w:pStyle w:val="TableParagraph"/>
              <w:ind w:left="0"/>
              <w:rPr>
                <w:rFonts w:asciiTheme="minorHAnsi" w:hAnsiTheme="minorHAnsi"/>
                <w:sz w:val="20"/>
              </w:rPr>
            </w:pPr>
            <w:r>
              <w:rPr>
                <w:rFonts w:asciiTheme="minorHAnsi" w:hAnsiTheme="minorHAnsi"/>
                <w:sz w:val="20"/>
              </w:rPr>
              <w:t>Bookings made for 202</w:t>
            </w:r>
            <w:r w:rsidR="00227D65">
              <w:rPr>
                <w:rFonts w:asciiTheme="minorHAnsi" w:hAnsiTheme="minorHAnsi"/>
                <w:sz w:val="20"/>
              </w:rPr>
              <w:t xml:space="preserve">2- EYFS to join for half a day. </w:t>
            </w:r>
          </w:p>
        </w:tc>
      </w:tr>
    </w:tbl>
    <w:p w14:paraId="44C660CA"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4FFFFE9A" w14:textId="77777777">
        <w:trPr>
          <w:trHeight w:val="383"/>
        </w:trPr>
        <w:tc>
          <w:tcPr>
            <w:tcW w:w="12302" w:type="dxa"/>
            <w:gridSpan w:val="4"/>
            <w:vMerge w:val="restart"/>
          </w:tcPr>
          <w:p w14:paraId="097C0C43"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76EF28E0"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A1AFC63" w14:textId="77777777">
        <w:trPr>
          <w:trHeight w:val="291"/>
        </w:trPr>
        <w:tc>
          <w:tcPr>
            <w:tcW w:w="12302" w:type="dxa"/>
            <w:gridSpan w:val="4"/>
            <w:vMerge/>
            <w:tcBorders>
              <w:top w:val="nil"/>
            </w:tcBorders>
          </w:tcPr>
          <w:p w14:paraId="2AD74312" w14:textId="77777777" w:rsidR="00397BDD" w:rsidRDefault="00397BDD">
            <w:pPr>
              <w:rPr>
                <w:sz w:val="2"/>
                <w:szCs w:val="2"/>
              </w:rPr>
            </w:pPr>
          </w:p>
        </w:tc>
        <w:tc>
          <w:tcPr>
            <w:tcW w:w="3076" w:type="dxa"/>
          </w:tcPr>
          <w:p w14:paraId="1F34DD50" w14:textId="77777777" w:rsidR="00397BDD" w:rsidRDefault="006C016C">
            <w:pPr>
              <w:pStyle w:val="TableParagraph"/>
              <w:spacing w:line="257" w:lineRule="exact"/>
              <w:ind w:left="20"/>
              <w:jc w:val="center"/>
              <w:rPr>
                <w:sz w:val="24"/>
              </w:rPr>
            </w:pPr>
            <w:r>
              <w:rPr>
                <w:color w:val="231F20"/>
                <w:sz w:val="24"/>
              </w:rPr>
              <w:t>%</w:t>
            </w:r>
          </w:p>
        </w:tc>
      </w:tr>
      <w:tr w:rsidR="00397BDD" w14:paraId="2C904049" w14:textId="77777777">
        <w:trPr>
          <w:trHeight w:val="405"/>
        </w:trPr>
        <w:tc>
          <w:tcPr>
            <w:tcW w:w="3758" w:type="dxa"/>
          </w:tcPr>
          <w:p w14:paraId="08512FE5"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2DA71412"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DB9D2F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5CE08662" w14:textId="77777777" w:rsidR="00397BDD" w:rsidRDefault="00397BDD">
            <w:pPr>
              <w:pStyle w:val="TableParagraph"/>
              <w:ind w:left="0"/>
              <w:rPr>
                <w:rFonts w:ascii="Times New Roman"/>
                <w:sz w:val="24"/>
              </w:rPr>
            </w:pPr>
          </w:p>
        </w:tc>
      </w:tr>
      <w:tr w:rsidR="00397BDD" w14:paraId="4839D482" w14:textId="77777777">
        <w:trPr>
          <w:trHeight w:val="334"/>
        </w:trPr>
        <w:tc>
          <w:tcPr>
            <w:tcW w:w="3758" w:type="dxa"/>
            <w:tcBorders>
              <w:bottom w:val="nil"/>
            </w:tcBorders>
          </w:tcPr>
          <w:p w14:paraId="34FEEC77"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2C250B2"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39E90B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5234E7E"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6871B9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7653943" w14:textId="77777777">
        <w:trPr>
          <w:trHeight w:val="287"/>
        </w:trPr>
        <w:tc>
          <w:tcPr>
            <w:tcW w:w="3758" w:type="dxa"/>
            <w:tcBorders>
              <w:top w:val="nil"/>
              <w:bottom w:val="nil"/>
            </w:tcBorders>
          </w:tcPr>
          <w:p w14:paraId="6D9A4D9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39FE6A2"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85FBF07"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C3031C7"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FF28F02"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0DE35E8F" w14:textId="77777777">
        <w:trPr>
          <w:trHeight w:val="287"/>
        </w:trPr>
        <w:tc>
          <w:tcPr>
            <w:tcW w:w="3758" w:type="dxa"/>
            <w:tcBorders>
              <w:top w:val="nil"/>
              <w:bottom w:val="nil"/>
            </w:tcBorders>
          </w:tcPr>
          <w:p w14:paraId="11528ACC"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6A36437"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5485CFB" w14:textId="77777777" w:rsidR="00397BDD" w:rsidRDefault="00397BDD">
            <w:pPr>
              <w:pStyle w:val="TableParagraph"/>
              <w:ind w:left="0"/>
              <w:rPr>
                <w:rFonts w:ascii="Times New Roman"/>
                <w:sz w:val="20"/>
              </w:rPr>
            </w:pPr>
          </w:p>
        </w:tc>
        <w:tc>
          <w:tcPr>
            <w:tcW w:w="3423" w:type="dxa"/>
            <w:tcBorders>
              <w:top w:val="nil"/>
              <w:bottom w:val="nil"/>
            </w:tcBorders>
          </w:tcPr>
          <w:p w14:paraId="24240292"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14835869" w14:textId="77777777" w:rsidR="00397BDD" w:rsidRDefault="00397BDD">
            <w:pPr>
              <w:pStyle w:val="TableParagraph"/>
              <w:ind w:left="0"/>
              <w:rPr>
                <w:rFonts w:ascii="Times New Roman"/>
                <w:sz w:val="20"/>
              </w:rPr>
            </w:pPr>
          </w:p>
        </w:tc>
      </w:tr>
      <w:tr w:rsidR="00397BDD" w14:paraId="164BEE21" w14:textId="77777777">
        <w:trPr>
          <w:trHeight w:val="287"/>
        </w:trPr>
        <w:tc>
          <w:tcPr>
            <w:tcW w:w="3758" w:type="dxa"/>
            <w:tcBorders>
              <w:top w:val="nil"/>
              <w:bottom w:val="nil"/>
            </w:tcBorders>
          </w:tcPr>
          <w:p w14:paraId="66AF401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C3A3EF1" w14:textId="77777777" w:rsidR="00397BDD" w:rsidRDefault="00397BDD">
            <w:pPr>
              <w:pStyle w:val="TableParagraph"/>
              <w:ind w:left="0"/>
              <w:rPr>
                <w:rFonts w:ascii="Times New Roman"/>
                <w:sz w:val="20"/>
              </w:rPr>
            </w:pPr>
          </w:p>
        </w:tc>
        <w:tc>
          <w:tcPr>
            <w:tcW w:w="1663" w:type="dxa"/>
            <w:tcBorders>
              <w:top w:val="nil"/>
              <w:bottom w:val="nil"/>
            </w:tcBorders>
          </w:tcPr>
          <w:p w14:paraId="118D912D" w14:textId="77777777" w:rsidR="00397BDD" w:rsidRDefault="00397BDD">
            <w:pPr>
              <w:pStyle w:val="TableParagraph"/>
              <w:ind w:left="0"/>
              <w:rPr>
                <w:rFonts w:ascii="Times New Roman"/>
                <w:sz w:val="20"/>
              </w:rPr>
            </w:pPr>
          </w:p>
        </w:tc>
        <w:tc>
          <w:tcPr>
            <w:tcW w:w="3423" w:type="dxa"/>
            <w:tcBorders>
              <w:top w:val="nil"/>
              <w:bottom w:val="nil"/>
            </w:tcBorders>
          </w:tcPr>
          <w:p w14:paraId="7F0714EE"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4DBAE765" w14:textId="77777777" w:rsidR="00397BDD" w:rsidRDefault="00397BDD">
            <w:pPr>
              <w:pStyle w:val="TableParagraph"/>
              <w:ind w:left="0"/>
              <w:rPr>
                <w:rFonts w:ascii="Times New Roman"/>
                <w:sz w:val="20"/>
              </w:rPr>
            </w:pPr>
          </w:p>
        </w:tc>
      </w:tr>
      <w:tr w:rsidR="00397BDD" w14:paraId="01718253" w14:textId="77777777">
        <w:trPr>
          <w:trHeight w:val="274"/>
        </w:trPr>
        <w:tc>
          <w:tcPr>
            <w:tcW w:w="3758" w:type="dxa"/>
            <w:tcBorders>
              <w:top w:val="nil"/>
            </w:tcBorders>
          </w:tcPr>
          <w:p w14:paraId="79FB12B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0092509" w14:textId="77777777" w:rsidR="00397BDD" w:rsidRDefault="00397BDD">
            <w:pPr>
              <w:pStyle w:val="TableParagraph"/>
              <w:ind w:left="0"/>
              <w:rPr>
                <w:rFonts w:ascii="Times New Roman"/>
                <w:sz w:val="20"/>
              </w:rPr>
            </w:pPr>
          </w:p>
        </w:tc>
        <w:tc>
          <w:tcPr>
            <w:tcW w:w="1663" w:type="dxa"/>
            <w:tcBorders>
              <w:top w:val="nil"/>
            </w:tcBorders>
          </w:tcPr>
          <w:p w14:paraId="69DE932C" w14:textId="77777777" w:rsidR="00397BDD" w:rsidRDefault="00397BDD">
            <w:pPr>
              <w:pStyle w:val="TableParagraph"/>
              <w:ind w:left="0"/>
              <w:rPr>
                <w:rFonts w:ascii="Times New Roman"/>
                <w:sz w:val="20"/>
              </w:rPr>
            </w:pPr>
          </w:p>
        </w:tc>
        <w:tc>
          <w:tcPr>
            <w:tcW w:w="3423" w:type="dxa"/>
            <w:tcBorders>
              <w:top w:val="nil"/>
            </w:tcBorders>
          </w:tcPr>
          <w:p w14:paraId="1AC0F513" w14:textId="77777777" w:rsidR="00397BDD" w:rsidRDefault="00397BDD">
            <w:pPr>
              <w:pStyle w:val="TableParagraph"/>
              <w:ind w:left="0"/>
              <w:rPr>
                <w:rFonts w:ascii="Times New Roman"/>
                <w:sz w:val="20"/>
              </w:rPr>
            </w:pPr>
          </w:p>
        </w:tc>
        <w:tc>
          <w:tcPr>
            <w:tcW w:w="3076" w:type="dxa"/>
            <w:tcBorders>
              <w:top w:val="nil"/>
            </w:tcBorders>
          </w:tcPr>
          <w:p w14:paraId="77869791" w14:textId="77777777" w:rsidR="00397BDD" w:rsidRDefault="00397BDD">
            <w:pPr>
              <w:pStyle w:val="TableParagraph"/>
              <w:ind w:left="0"/>
              <w:rPr>
                <w:rFonts w:ascii="Times New Roman"/>
                <w:sz w:val="20"/>
              </w:rPr>
            </w:pPr>
          </w:p>
        </w:tc>
      </w:tr>
      <w:tr w:rsidR="00E07ADE" w14:paraId="0F52E22B" w14:textId="77777777">
        <w:trPr>
          <w:trHeight w:val="2049"/>
        </w:trPr>
        <w:tc>
          <w:tcPr>
            <w:tcW w:w="3758" w:type="dxa"/>
          </w:tcPr>
          <w:p w14:paraId="7AA16C50"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To provide professional development across PE with teachers working together as evaluators of their impact in PE.</w:t>
            </w:r>
          </w:p>
        </w:tc>
        <w:tc>
          <w:tcPr>
            <w:tcW w:w="3458" w:type="dxa"/>
          </w:tcPr>
          <w:p w14:paraId="1DC521D1" w14:textId="77777777" w:rsidR="00E07ADE" w:rsidRPr="005D6C00" w:rsidRDefault="00E07ADE" w:rsidP="00E07ADE">
            <w:pPr>
              <w:pStyle w:val="TableParagraph"/>
              <w:numPr>
                <w:ilvl w:val="0"/>
                <w:numId w:val="5"/>
              </w:numPr>
              <w:rPr>
                <w:sz w:val="20"/>
              </w:rPr>
            </w:pPr>
            <w:r w:rsidRPr="005D6C00">
              <w:rPr>
                <w:sz w:val="20"/>
              </w:rPr>
              <w:t>Staff CPD audit to find out what teachers feel they need and want in terms of CPD</w:t>
            </w:r>
            <w:ins w:id="66" w:author="Jade Hodgson" w:date="2020-10-11T10:32:00Z">
              <w:r w:rsidRPr="005D6C00">
                <w:rPr>
                  <w:sz w:val="20"/>
                </w:rPr>
                <w:t xml:space="preserve">- continuation of staff voice from previous year. Autumn term audit completed by JH using Microsoft Forms. </w:t>
              </w:r>
            </w:ins>
            <w:del w:id="67" w:author="Jade Hodgson" w:date="2020-10-11T10:32:00Z">
              <w:r w:rsidRPr="005D6C00" w:rsidDel="00BE171B">
                <w:rPr>
                  <w:sz w:val="20"/>
                </w:rPr>
                <w:delText xml:space="preserve">. </w:delText>
              </w:r>
            </w:del>
          </w:p>
          <w:p w14:paraId="2EAF0B65" w14:textId="77777777" w:rsidR="00E07ADE" w:rsidRPr="005D6C00" w:rsidRDefault="00E07ADE" w:rsidP="00E07ADE">
            <w:pPr>
              <w:pStyle w:val="TableParagraph"/>
              <w:numPr>
                <w:ilvl w:val="0"/>
                <w:numId w:val="5"/>
              </w:numPr>
              <w:rPr>
                <w:sz w:val="20"/>
              </w:rPr>
            </w:pPr>
            <w:ins w:id="68" w:author="Jade Hodgson" w:date="2020-10-11T10:33:00Z">
              <w:r w:rsidRPr="005D6C00">
                <w:rPr>
                  <w:sz w:val="20"/>
                </w:rPr>
                <w:t>Drop in</w:t>
              </w:r>
            </w:ins>
            <w:del w:id="69" w:author="Jade Hodgson" w:date="2020-10-11T10:33:00Z">
              <w:r w:rsidRPr="005D6C00" w:rsidDel="00BE171B">
                <w:rPr>
                  <w:sz w:val="20"/>
                </w:rPr>
                <w:delText>Observation</w:delText>
              </w:r>
            </w:del>
            <w:r w:rsidRPr="005D6C00">
              <w:rPr>
                <w:sz w:val="20"/>
              </w:rPr>
              <w:t xml:space="preserve"> of P.E. lessons by coordinator and feedback to teacher. </w:t>
            </w:r>
          </w:p>
          <w:p w14:paraId="0C54EB93" w14:textId="77777777" w:rsidR="00E07ADE" w:rsidRPr="005D6C00" w:rsidRDefault="00E07ADE" w:rsidP="00E07ADE">
            <w:pPr>
              <w:pStyle w:val="TableParagraph"/>
              <w:numPr>
                <w:ilvl w:val="0"/>
                <w:numId w:val="5"/>
              </w:numPr>
              <w:rPr>
                <w:ins w:id="70" w:author="Jade Hodgson" w:date="2020-10-11T10:33:00Z"/>
                <w:sz w:val="20"/>
              </w:rPr>
            </w:pPr>
            <w:r w:rsidRPr="005D6C00">
              <w:rPr>
                <w:sz w:val="20"/>
              </w:rPr>
              <w:t xml:space="preserve"> Monitoring of assessment. Support for teachers when assessing if necessary</w:t>
            </w:r>
            <w:ins w:id="71" w:author="Jade Hodgson" w:date="2020-10-11T10:33:00Z">
              <w:r w:rsidRPr="005D6C00">
                <w:rPr>
                  <w:sz w:val="20"/>
                </w:rPr>
                <w:t xml:space="preserve"> through the use of Your-PE tool. </w:t>
              </w:r>
            </w:ins>
            <w:del w:id="72" w:author="Jade Hodgson" w:date="2020-10-11T10:33:00Z">
              <w:r w:rsidRPr="005D6C00" w:rsidDel="00BE171B">
                <w:rPr>
                  <w:sz w:val="20"/>
                </w:rPr>
                <w:delText xml:space="preserve">. </w:delText>
              </w:r>
            </w:del>
          </w:p>
          <w:p w14:paraId="30DE1DA0" w14:textId="77777777" w:rsidR="00E07ADE" w:rsidRPr="005D6C00" w:rsidRDefault="00E07ADE" w:rsidP="00E07ADE">
            <w:pPr>
              <w:pStyle w:val="TableParagraph"/>
              <w:numPr>
                <w:ilvl w:val="0"/>
                <w:numId w:val="6"/>
              </w:numPr>
              <w:rPr>
                <w:rFonts w:asciiTheme="minorHAnsi" w:hAnsiTheme="minorHAnsi"/>
                <w:sz w:val="20"/>
              </w:rPr>
            </w:pPr>
            <w:r w:rsidRPr="005D6C00">
              <w:rPr>
                <w:sz w:val="20"/>
              </w:rPr>
              <w:t xml:space="preserve">PE scrutiny to monitor notes, feedback and evidence on the PE SoW </w:t>
            </w:r>
            <w:r w:rsidRPr="005D6C00">
              <w:rPr>
                <w:sz w:val="20"/>
                <w:rPrChange w:id="73" w:author="Jade Hodgson" w:date="2020-10-11T17:42:00Z">
                  <w:rPr/>
                </w:rPrChange>
              </w:rPr>
              <w:t>ap</w:t>
            </w:r>
            <w:ins w:id="74" w:author="Jade Hodgson" w:date="2020-10-11T17:42:00Z">
              <w:r w:rsidRPr="005D6C00">
                <w:rPr>
                  <w:sz w:val="20"/>
                  <w:rPrChange w:id="75" w:author="Jade Hodgson" w:date="2020-10-11T17:42:00Z">
                    <w:rPr/>
                  </w:rPrChange>
                </w:rPr>
                <w:t>p</w:t>
              </w:r>
              <w:r w:rsidRPr="005D6C00">
                <w:rPr>
                  <w:sz w:val="20"/>
                </w:rPr>
                <w:t xml:space="preserve"> and Implementation plan.</w:t>
              </w:r>
              <w:r w:rsidRPr="005D6C00">
                <w:rPr>
                  <w:color w:val="FF0000"/>
                  <w:sz w:val="20"/>
                </w:rPr>
                <w:t xml:space="preserve"> </w:t>
              </w:r>
            </w:ins>
            <w:del w:id="76" w:author="Jade Hodgson" w:date="2020-10-11T17:42:00Z">
              <w:r w:rsidRPr="005D6C00" w:rsidDel="00A17462">
                <w:rPr>
                  <w:sz w:val="20"/>
                </w:rPr>
                <w:delText>p.</w:delText>
              </w:r>
            </w:del>
          </w:p>
        </w:tc>
        <w:tc>
          <w:tcPr>
            <w:tcW w:w="1663" w:type="dxa"/>
          </w:tcPr>
          <w:p w14:paraId="542357F1"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£200 to cover PE lead to complete drop ins and team teach.</w:t>
            </w:r>
          </w:p>
        </w:tc>
        <w:tc>
          <w:tcPr>
            <w:tcW w:w="3423" w:type="dxa"/>
          </w:tcPr>
          <w:p w14:paraId="6AF1AA11" w14:textId="77777777" w:rsidR="00E07ADE" w:rsidRDefault="00E07ADE" w:rsidP="00E07ADE">
            <w:pPr>
              <w:pStyle w:val="TableParagraph"/>
              <w:ind w:left="0"/>
              <w:rPr>
                <w:rFonts w:asciiTheme="minorHAnsi" w:hAnsiTheme="minorHAnsi"/>
                <w:sz w:val="20"/>
              </w:rPr>
            </w:pPr>
            <w:r>
              <w:rPr>
                <w:rFonts w:asciiTheme="minorHAnsi" w:hAnsiTheme="minorHAnsi"/>
                <w:sz w:val="20"/>
              </w:rPr>
              <w:t>What professional development has been completed?</w:t>
            </w:r>
          </w:p>
          <w:p w14:paraId="54162F22" w14:textId="77777777" w:rsidR="00E07ADE" w:rsidRDefault="00E07ADE" w:rsidP="00E07ADE">
            <w:pPr>
              <w:pStyle w:val="TableParagraph"/>
              <w:ind w:left="0"/>
              <w:rPr>
                <w:rFonts w:asciiTheme="minorHAnsi" w:hAnsiTheme="minorHAnsi"/>
                <w:sz w:val="20"/>
              </w:rPr>
            </w:pPr>
            <w:r>
              <w:rPr>
                <w:rFonts w:asciiTheme="minorHAnsi" w:hAnsiTheme="minorHAnsi"/>
                <w:sz w:val="20"/>
              </w:rPr>
              <w:t>Implementation Plan</w:t>
            </w:r>
          </w:p>
          <w:p w14:paraId="721B06FC" w14:textId="77777777" w:rsidR="00E07ADE" w:rsidRDefault="00E07ADE" w:rsidP="00E07ADE">
            <w:pPr>
              <w:pStyle w:val="TableParagraph"/>
              <w:ind w:left="0"/>
              <w:rPr>
                <w:rFonts w:asciiTheme="minorHAnsi" w:hAnsiTheme="minorHAnsi"/>
                <w:sz w:val="20"/>
              </w:rPr>
            </w:pPr>
            <w:r>
              <w:rPr>
                <w:rFonts w:asciiTheme="minorHAnsi" w:hAnsiTheme="minorHAnsi"/>
                <w:sz w:val="20"/>
              </w:rPr>
              <w:t>AFPE updates</w:t>
            </w:r>
          </w:p>
          <w:p w14:paraId="11E7F75F"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YST PE and wellbeing conference </w:t>
            </w:r>
          </w:p>
        </w:tc>
        <w:tc>
          <w:tcPr>
            <w:tcW w:w="3076" w:type="dxa"/>
          </w:tcPr>
          <w:p w14:paraId="0B09BAE0" w14:textId="77777777" w:rsidR="00E07ADE" w:rsidRPr="005D6C00" w:rsidRDefault="00E07ADE" w:rsidP="00E07ADE">
            <w:pPr>
              <w:pStyle w:val="TableParagraph"/>
              <w:ind w:left="0"/>
              <w:rPr>
                <w:rFonts w:asciiTheme="minorHAnsi" w:hAnsiTheme="minorHAnsi"/>
                <w:sz w:val="20"/>
              </w:rPr>
            </w:pPr>
          </w:p>
        </w:tc>
      </w:tr>
      <w:tr w:rsidR="00E07ADE" w14:paraId="4E47D841" w14:textId="77777777">
        <w:trPr>
          <w:trHeight w:val="2049"/>
        </w:trPr>
        <w:tc>
          <w:tcPr>
            <w:tcW w:w="3758" w:type="dxa"/>
          </w:tcPr>
          <w:p w14:paraId="79BB4756"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To ensure the PE lead is held accountable and keeping upto date with not only Covid guidelines but current research and best practise. </w:t>
            </w:r>
          </w:p>
        </w:tc>
        <w:tc>
          <w:tcPr>
            <w:tcW w:w="3458" w:type="dxa"/>
          </w:tcPr>
          <w:p w14:paraId="20ACA588" w14:textId="77777777" w:rsidR="00E07ADE" w:rsidRDefault="00E07ADE" w:rsidP="00E07ADE">
            <w:pPr>
              <w:pStyle w:val="TableParagraph"/>
              <w:numPr>
                <w:ilvl w:val="0"/>
                <w:numId w:val="5"/>
              </w:numPr>
              <w:rPr>
                <w:sz w:val="20"/>
              </w:rPr>
            </w:pPr>
            <w:r>
              <w:rPr>
                <w:sz w:val="20"/>
              </w:rPr>
              <w:t xml:space="preserve">AfPE support </w:t>
            </w:r>
          </w:p>
          <w:p w14:paraId="1A570C7A" w14:textId="77777777" w:rsidR="00E07ADE" w:rsidRDefault="00E07ADE" w:rsidP="00E07ADE">
            <w:pPr>
              <w:pStyle w:val="TableParagraph"/>
              <w:numPr>
                <w:ilvl w:val="0"/>
                <w:numId w:val="5"/>
              </w:numPr>
              <w:rPr>
                <w:sz w:val="20"/>
              </w:rPr>
            </w:pPr>
            <w:r>
              <w:rPr>
                <w:sz w:val="20"/>
              </w:rPr>
              <w:t xml:space="preserve">Community links- Active Fusion, School Games, KIXX. </w:t>
            </w:r>
          </w:p>
          <w:p w14:paraId="18867565" w14:textId="77777777" w:rsidR="00E07ADE" w:rsidRPr="005D6C00" w:rsidRDefault="00E07ADE" w:rsidP="00E07ADE">
            <w:pPr>
              <w:pStyle w:val="TableParagraph"/>
              <w:numPr>
                <w:ilvl w:val="0"/>
                <w:numId w:val="5"/>
              </w:numPr>
              <w:rPr>
                <w:sz w:val="20"/>
              </w:rPr>
            </w:pPr>
            <w:r>
              <w:rPr>
                <w:sz w:val="20"/>
              </w:rPr>
              <w:t xml:space="preserve">Twitter- following relevant organisations to ensure current and relevant information is on hand. </w:t>
            </w:r>
          </w:p>
        </w:tc>
        <w:tc>
          <w:tcPr>
            <w:tcW w:w="1663" w:type="dxa"/>
          </w:tcPr>
          <w:p w14:paraId="79526BB2" w14:textId="77777777" w:rsidR="00E07ADE" w:rsidRPr="005D6C00" w:rsidRDefault="00E07ADE" w:rsidP="00E07ADE">
            <w:pPr>
              <w:pStyle w:val="TableParagraph"/>
              <w:ind w:left="0"/>
              <w:rPr>
                <w:rFonts w:asciiTheme="minorHAnsi" w:hAnsiTheme="minorHAnsi"/>
                <w:sz w:val="20"/>
              </w:rPr>
            </w:pPr>
            <w:r>
              <w:rPr>
                <w:rFonts w:asciiTheme="minorHAnsi" w:hAnsiTheme="minorHAnsi"/>
                <w:sz w:val="20"/>
              </w:rPr>
              <w:t xml:space="preserve">£50 </w:t>
            </w:r>
          </w:p>
        </w:tc>
        <w:tc>
          <w:tcPr>
            <w:tcW w:w="3423" w:type="dxa"/>
          </w:tcPr>
          <w:p w14:paraId="69FA7ADB" w14:textId="77777777" w:rsidR="00E07ADE" w:rsidRDefault="00E07ADE" w:rsidP="00E07ADE">
            <w:pPr>
              <w:pStyle w:val="TableParagraph"/>
              <w:ind w:left="0"/>
              <w:rPr>
                <w:rFonts w:asciiTheme="minorHAnsi" w:hAnsiTheme="minorHAnsi"/>
                <w:sz w:val="20"/>
              </w:rPr>
            </w:pPr>
            <w:r>
              <w:rPr>
                <w:rFonts w:asciiTheme="minorHAnsi" w:hAnsiTheme="minorHAnsi"/>
                <w:sz w:val="20"/>
              </w:rPr>
              <w:t>Support and challenge from governors</w:t>
            </w:r>
          </w:p>
          <w:p w14:paraId="494812AD"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Implementation Plan </w:t>
            </w:r>
          </w:p>
          <w:p w14:paraId="6D015EFF"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Subject Knowledge </w:t>
            </w:r>
          </w:p>
        </w:tc>
        <w:tc>
          <w:tcPr>
            <w:tcW w:w="3076" w:type="dxa"/>
          </w:tcPr>
          <w:p w14:paraId="68A648E8" w14:textId="77777777" w:rsidR="00E07ADE" w:rsidRPr="005D6C00" w:rsidRDefault="00E07ADE" w:rsidP="00E07ADE">
            <w:pPr>
              <w:pStyle w:val="TableParagraph"/>
              <w:ind w:left="0"/>
              <w:rPr>
                <w:rFonts w:asciiTheme="minorHAnsi" w:hAnsiTheme="minorHAnsi"/>
                <w:sz w:val="20"/>
              </w:rPr>
            </w:pPr>
          </w:p>
        </w:tc>
      </w:tr>
      <w:tr w:rsidR="00E07ADE" w14:paraId="0581741E" w14:textId="77777777">
        <w:trPr>
          <w:trHeight w:val="2049"/>
        </w:trPr>
        <w:tc>
          <w:tcPr>
            <w:tcW w:w="3758" w:type="dxa"/>
          </w:tcPr>
          <w:p w14:paraId="354005A3" w14:textId="77777777" w:rsidR="00E07ADE" w:rsidRPr="004F37B3" w:rsidRDefault="00E07ADE" w:rsidP="00E07ADE">
            <w:pPr>
              <w:pStyle w:val="TableParagraph"/>
              <w:ind w:left="0"/>
              <w:rPr>
                <w:sz w:val="20"/>
              </w:rPr>
            </w:pPr>
            <w:r w:rsidRPr="004F37B3">
              <w:rPr>
                <w:sz w:val="20"/>
              </w:rPr>
              <w:t xml:space="preserve">To adapt to teaching PE </w:t>
            </w:r>
            <w:ins w:id="77" w:author="Hannah Freeman" w:date="2020-10-09T12:58:00Z">
              <w:r w:rsidRPr="004F37B3">
                <w:rPr>
                  <w:sz w:val="20"/>
                </w:rPr>
                <w:t xml:space="preserve">safely </w:t>
              </w:r>
            </w:ins>
            <w:r w:rsidRPr="004F37B3">
              <w:rPr>
                <w:sz w:val="20"/>
              </w:rPr>
              <w:t>during the Covid 19 pandemic</w:t>
            </w:r>
            <w:ins w:id="78" w:author="Hannah Freeman" w:date="2020-10-09T12:58:00Z">
              <w:r w:rsidRPr="004F37B3">
                <w:rPr>
                  <w:sz w:val="20"/>
                </w:rPr>
                <w:t xml:space="preserve">, but in </w:t>
              </w:r>
            </w:ins>
            <w:ins w:id="79" w:author="Hannah Freeman" w:date="2020-10-09T12:59:00Z">
              <w:r w:rsidRPr="004F37B3">
                <w:rPr>
                  <w:sz w:val="20"/>
                </w:rPr>
                <w:t>ways that deliver the curriculum in full</w:t>
              </w:r>
            </w:ins>
            <w:r>
              <w:rPr>
                <w:sz w:val="20"/>
              </w:rPr>
              <w:t>.</w:t>
            </w:r>
            <w:del w:id="80" w:author="Hannah Freeman" w:date="2020-10-09T12:58:00Z">
              <w:r w:rsidRPr="004F37B3" w:rsidDel="00C33AD1">
                <w:rPr>
                  <w:sz w:val="20"/>
                </w:rPr>
                <w:delText>.</w:delText>
              </w:r>
            </w:del>
          </w:p>
          <w:p w14:paraId="742517C0" w14:textId="77777777" w:rsidR="00E07ADE" w:rsidRPr="004F37B3" w:rsidRDefault="00E07ADE" w:rsidP="00E07ADE">
            <w:pPr>
              <w:pStyle w:val="TableParagraph"/>
              <w:ind w:left="0"/>
              <w:rPr>
                <w:rFonts w:asciiTheme="minorHAnsi" w:hAnsiTheme="minorHAnsi"/>
                <w:sz w:val="20"/>
              </w:rPr>
            </w:pPr>
          </w:p>
        </w:tc>
        <w:tc>
          <w:tcPr>
            <w:tcW w:w="3458" w:type="dxa"/>
          </w:tcPr>
          <w:p w14:paraId="4E0D2346" w14:textId="77777777" w:rsidR="00E07ADE" w:rsidRPr="004F37B3" w:rsidRDefault="00E07ADE" w:rsidP="00E07ADE">
            <w:pPr>
              <w:pStyle w:val="TableParagraph"/>
              <w:numPr>
                <w:ilvl w:val="0"/>
                <w:numId w:val="6"/>
              </w:numPr>
              <w:rPr>
                <w:sz w:val="20"/>
              </w:rPr>
            </w:pPr>
            <w:r w:rsidRPr="004F37B3">
              <w:rPr>
                <w:sz w:val="20"/>
              </w:rPr>
              <w:t xml:space="preserve">All staff to have read new risk assessment for PE. </w:t>
            </w:r>
          </w:p>
          <w:p w14:paraId="690F1E73" w14:textId="77777777" w:rsidR="00E07ADE" w:rsidRPr="004F37B3" w:rsidRDefault="00E07ADE" w:rsidP="00E07ADE">
            <w:pPr>
              <w:pStyle w:val="TableParagraph"/>
              <w:numPr>
                <w:ilvl w:val="0"/>
                <w:numId w:val="6"/>
              </w:numPr>
              <w:rPr>
                <w:sz w:val="20"/>
              </w:rPr>
            </w:pPr>
            <w:r w:rsidRPr="004F37B3">
              <w:rPr>
                <w:sz w:val="20"/>
              </w:rPr>
              <w:t xml:space="preserve">Each ‘bubble’ to have their own bag of equipment to be used in lessons and as part of active playtimes. Any extra equipment they need from the PE store will be kept for the half term. </w:t>
            </w:r>
          </w:p>
          <w:p w14:paraId="041022CF" w14:textId="77777777" w:rsidR="00E07ADE" w:rsidRPr="004F37B3" w:rsidRDefault="00E07ADE" w:rsidP="00E07ADE">
            <w:pPr>
              <w:pStyle w:val="TableParagraph"/>
              <w:numPr>
                <w:ilvl w:val="0"/>
                <w:numId w:val="6"/>
              </w:numPr>
              <w:rPr>
                <w:sz w:val="20"/>
              </w:rPr>
            </w:pPr>
            <w:r w:rsidRPr="004F37B3">
              <w:rPr>
                <w:sz w:val="20"/>
              </w:rPr>
              <w:t>Children and staff will come to school in their PE kit.</w:t>
            </w:r>
          </w:p>
          <w:p w14:paraId="7A140A6E" w14:textId="77777777" w:rsidR="00E07ADE" w:rsidRPr="004F37B3" w:rsidRDefault="00E07ADE" w:rsidP="00E07ADE">
            <w:pPr>
              <w:pStyle w:val="TableParagraph"/>
              <w:numPr>
                <w:ilvl w:val="0"/>
                <w:numId w:val="6"/>
              </w:numPr>
              <w:rPr>
                <w:sz w:val="20"/>
              </w:rPr>
            </w:pPr>
            <w:r w:rsidRPr="004F37B3">
              <w:rPr>
                <w:sz w:val="20"/>
              </w:rPr>
              <w:t>Plans may need to be adapted to fit in with social distancing and infection control.</w:t>
            </w:r>
          </w:p>
        </w:tc>
        <w:tc>
          <w:tcPr>
            <w:tcW w:w="1663" w:type="dxa"/>
          </w:tcPr>
          <w:p w14:paraId="6DE116BE" w14:textId="77777777" w:rsidR="00E07ADE" w:rsidRPr="004F37B3" w:rsidRDefault="00E07ADE" w:rsidP="00E07ADE">
            <w:pPr>
              <w:pStyle w:val="TableParagraph"/>
              <w:ind w:left="0"/>
              <w:rPr>
                <w:rFonts w:asciiTheme="minorHAnsi" w:hAnsiTheme="minorHAnsi"/>
                <w:sz w:val="20"/>
              </w:rPr>
            </w:pPr>
          </w:p>
        </w:tc>
        <w:tc>
          <w:tcPr>
            <w:tcW w:w="3423" w:type="dxa"/>
          </w:tcPr>
          <w:p w14:paraId="6F326FBB" w14:textId="77777777" w:rsidR="00E07ADE" w:rsidRPr="004F37B3" w:rsidRDefault="00E07ADE" w:rsidP="00E07ADE">
            <w:pPr>
              <w:pStyle w:val="TableParagraph"/>
              <w:ind w:left="0"/>
              <w:rPr>
                <w:rFonts w:asciiTheme="minorHAnsi" w:hAnsiTheme="minorHAnsi"/>
                <w:sz w:val="20"/>
              </w:rPr>
            </w:pPr>
            <w:r w:rsidRPr="004F37B3">
              <w:rPr>
                <w:rFonts w:asciiTheme="minorHAnsi" w:hAnsiTheme="minorHAnsi"/>
                <w:sz w:val="20"/>
              </w:rPr>
              <w:t>Risk assessment evidence</w:t>
            </w:r>
          </w:p>
          <w:p w14:paraId="7CF54ABF" w14:textId="77777777" w:rsidR="00E07ADE" w:rsidRPr="004F37B3" w:rsidRDefault="00E07ADE" w:rsidP="00E07ADE">
            <w:pPr>
              <w:pStyle w:val="TableParagraph"/>
              <w:ind w:left="0"/>
              <w:rPr>
                <w:rFonts w:asciiTheme="minorHAnsi" w:hAnsiTheme="minorHAnsi"/>
                <w:sz w:val="20"/>
              </w:rPr>
            </w:pPr>
            <w:r w:rsidRPr="004F37B3">
              <w:rPr>
                <w:rFonts w:asciiTheme="minorHAnsi" w:hAnsiTheme="minorHAnsi"/>
                <w:sz w:val="20"/>
              </w:rPr>
              <w:t>Following current research from AfPE</w:t>
            </w:r>
          </w:p>
          <w:p w14:paraId="53565512" w14:textId="77777777" w:rsidR="00E07ADE" w:rsidRDefault="00E07ADE" w:rsidP="00E07ADE">
            <w:pPr>
              <w:pStyle w:val="TableParagraph"/>
              <w:ind w:left="0"/>
              <w:rPr>
                <w:rFonts w:asciiTheme="minorHAnsi" w:hAnsiTheme="minorHAnsi"/>
                <w:sz w:val="20"/>
              </w:rPr>
            </w:pPr>
            <w:r w:rsidRPr="004F37B3">
              <w:rPr>
                <w:rFonts w:asciiTheme="minorHAnsi" w:hAnsiTheme="minorHAnsi"/>
                <w:sz w:val="20"/>
              </w:rPr>
              <w:t>How many children are coming to school in their PE kit? Has this increased from last year?</w:t>
            </w:r>
          </w:p>
          <w:p w14:paraId="53C582E9" w14:textId="4A29126E" w:rsidR="00997B79" w:rsidRDefault="00997B79" w:rsidP="00E07ADE">
            <w:pPr>
              <w:pStyle w:val="TableParagraph"/>
              <w:ind w:left="0"/>
              <w:rPr>
                <w:rFonts w:asciiTheme="minorHAnsi" w:hAnsiTheme="minorHAnsi"/>
                <w:sz w:val="20"/>
              </w:rPr>
            </w:pPr>
            <w:r>
              <w:rPr>
                <w:rFonts w:asciiTheme="minorHAnsi" w:hAnsiTheme="minorHAnsi"/>
                <w:sz w:val="20"/>
              </w:rPr>
              <w:t xml:space="preserve">All staff informed of any changes through weekly staff briefing. </w:t>
            </w:r>
          </w:p>
          <w:p w14:paraId="69417E4A" w14:textId="13EDFF11" w:rsidR="00997B79" w:rsidRPr="004F37B3" w:rsidRDefault="00997B79" w:rsidP="00E07ADE">
            <w:pPr>
              <w:pStyle w:val="TableParagraph"/>
              <w:ind w:left="0"/>
              <w:rPr>
                <w:rFonts w:asciiTheme="minorHAnsi" w:hAnsiTheme="minorHAnsi"/>
                <w:sz w:val="20"/>
              </w:rPr>
            </w:pPr>
            <w:r>
              <w:rPr>
                <w:rFonts w:asciiTheme="minorHAnsi" w:hAnsiTheme="minorHAnsi"/>
                <w:sz w:val="20"/>
              </w:rPr>
              <w:t xml:space="preserve">80% of children coming to school in their kit. Increase of 40% previous years when children got changed in school. </w:t>
            </w:r>
          </w:p>
        </w:tc>
        <w:tc>
          <w:tcPr>
            <w:tcW w:w="3076" w:type="dxa"/>
          </w:tcPr>
          <w:p w14:paraId="0337BAFB" w14:textId="02099DE7" w:rsidR="00E07ADE" w:rsidRDefault="00997B79" w:rsidP="00E07ADE">
            <w:pPr>
              <w:pStyle w:val="TableParagraph"/>
              <w:ind w:left="0"/>
              <w:rPr>
                <w:rFonts w:asciiTheme="minorHAnsi" w:hAnsiTheme="minorHAnsi"/>
                <w:sz w:val="20"/>
              </w:rPr>
            </w:pPr>
            <w:r>
              <w:rPr>
                <w:rFonts w:asciiTheme="minorHAnsi" w:hAnsiTheme="minorHAnsi"/>
                <w:sz w:val="20"/>
              </w:rPr>
              <w:t xml:space="preserve">Continue to allow children and staff to attend school in their kit on their PE day. Target- 100% </w:t>
            </w:r>
          </w:p>
          <w:p w14:paraId="673035E3" w14:textId="7CB4AE8E" w:rsidR="00997B79" w:rsidRDefault="00997B79" w:rsidP="00E07ADE">
            <w:pPr>
              <w:pStyle w:val="TableParagraph"/>
              <w:ind w:left="0"/>
              <w:rPr>
                <w:rFonts w:asciiTheme="minorHAnsi" w:hAnsiTheme="minorHAnsi"/>
                <w:sz w:val="20"/>
              </w:rPr>
            </w:pPr>
            <w:r>
              <w:rPr>
                <w:rFonts w:asciiTheme="minorHAnsi" w:hAnsiTheme="minorHAnsi"/>
                <w:sz w:val="20"/>
              </w:rPr>
              <w:t xml:space="preserve">Target children/ classes with low intake of children coming in kit. </w:t>
            </w:r>
          </w:p>
          <w:p w14:paraId="1096D54C" w14:textId="75747EFD" w:rsidR="00997B79" w:rsidRPr="004F37B3" w:rsidRDefault="00997B79" w:rsidP="00E07ADE">
            <w:pPr>
              <w:pStyle w:val="TableParagraph"/>
              <w:ind w:left="0"/>
              <w:rPr>
                <w:rFonts w:asciiTheme="minorHAnsi" w:hAnsiTheme="minorHAnsi"/>
                <w:sz w:val="20"/>
              </w:rPr>
            </w:pPr>
            <w:r>
              <w:rPr>
                <w:rFonts w:asciiTheme="minorHAnsi" w:hAnsiTheme="minorHAnsi"/>
                <w:sz w:val="20"/>
              </w:rPr>
              <w:t xml:space="preserve">Target ALL to ensure correct kit is worn in line with uniform policy. </w:t>
            </w:r>
          </w:p>
        </w:tc>
      </w:tr>
      <w:tr w:rsidR="00E07ADE" w14:paraId="38414143" w14:textId="77777777">
        <w:trPr>
          <w:trHeight w:val="2049"/>
        </w:trPr>
        <w:tc>
          <w:tcPr>
            <w:tcW w:w="3758" w:type="dxa"/>
          </w:tcPr>
          <w:p w14:paraId="5D946662" w14:textId="77777777" w:rsidR="00E07ADE" w:rsidRPr="005D6C00" w:rsidDel="00BE171B" w:rsidRDefault="00E07ADE" w:rsidP="00E07ADE">
            <w:pPr>
              <w:pStyle w:val="TableParagraph"/>
              <w:ind w:left="0"/>
              <w:rPr>
                <w:sz w:val="20"/>
              </w:rPr>
            </w:pPr>
            <w:r w:rsidRPr="005D6C00">
              <w:rPr>
                <w:sz w:val="20"/>
              </w:rPr>
              <w:t xml:space="preserve">To upskill the lunchtime supervisors by providing training sharing the vision of healthy lifestyles school wide. </w:t>
            </w:r>
          </w:p>
        </w:tc>
        <w:tc>
          <w:tcPr>
            <w:tcW w:w="3458" w:type="dxa"/>
          </w:tcPr>
          <w:p w14:paraId="2128B411" w14:textId="77777777" w:rsidR="00E07ADE" w:rsidRPr="005D6C00" w:rsidRDefault="00E07ADE" w:rsidP="00E07ADE">
            <w:pPr>
              <w:pStyle w:val="TableParagraph"/>
              <w:numPr>
                <w:ilvl w:val="0"/>
                <w:numId w:val="7"/>
              </w:numPr>
              <w:rPr>
                <w:sz w:val="20"/>
              </w:rPr>
            </w:pPr>
            <w:r w:rsidRPr="005D6C00">
              <w:rPr>
                <w:sz w:val="20"/>
              </w:rPr>
              <w:t xml:space="preserve">Children access equipment using skills from prior learning. </w:t>
            </w:r>
          </w:p>
          <w:p w14:paraId="3190AA52" w14:textId="77777777" w:rsidR="00E07ADE" w:rsidRPr="005D6C00" w:rsidRDefault="00E07ADE" w:rsidP="00E07ADE">
            <w:pPr>
              <w:pStyle w:val="TableParagraph"/>
              <w:numPr>
                <w:ilvl w:val="0"/>
                <w:numId w:val="7"/>
              </w:numPr>
              <w:rPr>
                <w:sz w:val="20"/>
              </w:rPr>
            </w:pPr>
            <w:r w:rsidRPr="005D6C00">
              <w:rPr>
                <w:sz w:val="20"/>
              </w:rPr>
              <w:t xml:space="preserve">Lunchtime supervisors choose activities, following the children’s interests </w:t>
            </w:r>
          </w:p>
          <w:p w14:paraId="15E2E3D5" w14:textId="77777777" w:rsidR="00E07ADE" w:rsidRPr="005D6C00" w:rsidRDefault="00E07ADE" w:rsidP="00E07ADE">
            <w:pPr>
              <w:pStyle w:val="TableParagraph"/>
              <w:numPr>
                <w:ilvl w:val="0"/>
                <w:numId w:val="7"/>
              </w:numPr>
              <w:rPr>
                <w:sz w:val="20"/>
              </w:rPr>
            </w:pPr>
            <w:r w:rsidRPr="005D6C00">
              <w:rPr>
                <w:sz w:val="20"/>
              </w:rPr>
              <w:t xml:space="preserve">Provide ‘Active Cards’ for staff to follow. </w:t>
            </w:r>
          </w:p>
        </w:tc>
        <w:tc>
          <w:tcPr>
            <w:tcW w:w="1663" w:type="dxa"/>
          </w:tcPr>
          <w:p w14:paraId="3C4B2644"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 xml:space="preserve">£150 to cover PE lead </w:t>
            </w:r>
          </w:p>
        </w:tc>
        <w:tc>
          <w:tcPr>
            <w:tcW w:w="3423" w:type="dxa"/>
          </w:tcPr>
          <w:p w14:paraId="2A07C7E9" w14:textId="77777777" w:rsidR="00E07ADE" w:rsidRDefault="00E07ADE" w:rsidP="00E07ADE">
            <w:pPr>
              <w:pStyle w:val="TableParagraph"/>
              <w:ind w:left="0"/>
              <w:rPr>
                <w:rFonts w:asciiTheme="minorHAnsi" w:hAnsiTheme="minorHAnsi"/>
                <w:sz w:val="20"/>
              </w:rPr>
            </w:pPr>
            <w:r>
              <w:rPr>
                <w:rFonts w:asciiTheme="minorHAnsi" w:hAnsiTheme="minorHAnsi"/>
                <w:sz w:val="20"/>
              </w:rPr>
              <w:t>How many children are actively engaged with lunchtime supervisors?</w:t>
            </w:r>
          </w:p>
          <w:p w14:paraId="078CFAE2" w14:textId="77777777" w:rsidR="00E07ADE" w:rsidRDefault="00E07ADE" w:rsidP="00E07ADE">
            <w:pPr>
              <w:pStyle w:val="TableParagraph"/>
              <w:ind w:left="0"/>
              <w:rPr>
                <w:rFonts w:asciiTheme="minorHAnsi" w:hAnsiTheme="minorHAnsi"/>
                <w:sz w:val="20"/>
              </w:rPr>
            </w:pPr>
            <w:r>
              <w:rPr>
                <w:rFonts w:asciiTheme="minorHAnsi" w:hAnsiTheme="minorHAnsi"/>
                <w:sz w:val="20"/>
              </w:rPr>
              <w:t xml:space="preserve">Lunchtime supervisor feedback. </w:t>
            </w:r>
          </w:p>
          <w:p w14:paraId="46815D49" w14:textId="77777777" w:rsidR="00E07ADE" w:rsidRPr="005D6C00" w:rsidRDefault="00E07ADE" w:rsidP="00E07ADE">
            <w:pPr>
              <w:pStyle w:val="TableParagraph"/>
              <w:ind w:left="0"/>
              <w:rPr>
                <w:rFonts w:asciiTheme="minorHAnsi" w:hAnsiTheme="minorHAnsi"/>
                <w:sz w:val="20"/>
              </w:rPr>
            </w:pPr>
          </w:p>
        </w:tc>
        <w:tc>
          <w:tcPr>
            <w:tcW w:w="3076" w:type="dxa"/>
          </w:tcPr>
          <w:p w14:paraId="6BE4814C" w14:textId="77777777" w:rsidR="00E07ADE" w:rsidRPr="005D6C00" w:rsidRDefault="00E07ADE" w:rsidP="00E07ADE">
            <w:pPr>
              <w:pStyle w:val="TableParagraph"/>
              <w:ind w:left="0"/>
              <w:rPr>
                <w:rFonts w:asciiTheme="minorHAnsi" w:hAnsiTheme="minorHAnsi"/>
                <w:sz w:val="20"/>
              </w:rPr>
            </w:pPr>
          </w:p>
        </w:tc>
      </w:tr>
      <w:tr w:rsidR="00E07ADE" w14:paraId="7A7CE4FB" w14:textId="77777777">
        <w:trPr>
          <w:trHeight w:val="2049"/>
        </w:trPr>
        <w:tc>
          <w:tcPr>
            <w:tcW w:w="3758" w:type="dxa"/>
          </w:tcPr>
          <w:p w14:paraId="3A717C89" w14:textId="77777777" w:rsidR="00E07ADE" w:rsidRPr="004F37B3" w:rsidRDefault="00E07ADE" w:rsidP="00E07ADE">
            <w:pPr>
              <w:pStyle w:val="TableParagraph"/>
              <w:ind w:left="0"/>
              <w:rPr>
                <w:sz w:val="20"/>
              </w:rPr>
            </w:pPr>
            <w:r w:rsidRPr="004F37B3">
              <w:rPr>
                <w:sz w:val="20"/>
              </w:rPr>
              <w:t xml:space="preserve">Lessons enhanced using the correct equipment. </w:t>
            </w:r>
          </w:p>
        </w:tc>
        <w:tc>
          <w:tcPr>
            <w:tcW w:w="3458" w:type="dxa"/>
          </w:tcPr>
          <w:p w14:paraId="2EC35B67" w14:textId="77777777" w:rsidR="00E07ADE" w:rsidRPr="005D6C00" w:rsidRDefault="00E07ADE" w:rsidP="00E07ADE">
            <w:pPr>
              <w:pStyle w:val="TableParagraph"/>
              <w:numPr>
                <w:ilvl w:val="0"/>
                <w:numId w:val="7"/>
              </w:numPr>
              <w:rPr>
                <w:sz w:val="20"/>
              </w:rPr>
            </w:pPr>
            <w:r w:rsidRPr="005D6C00">
              <w:rPr>
                <w:sz w:val="20"/>
              </w:rPr>
              <w:t xml:space="preserve">Key stage bags of equipment linking to lesson plans- progressive. </w:t>
            </w:r>
          </w:p>
          <w:p w14:paraId="17964AC6" w14:textId="77777777" w:rsidR="00E07ADE" w:rsidRPr="005D6C00" w:rsidRDefault="00643EC8" w:rsidP="00E07ADE">
            <w:pPr>
              <w:pStyle w:val="TableParagraph"/>
              <w:numPr>
                <w:ilvl w:val="0"/>
                <w:numId w:val="7"/>
              </w:numPr>
              <w:rPr>
                <w:sz w:val="20"/>
              </w:rPr>
            </w:pPr>
            <w:r>
              <w:rPr>
                <w:sz w:val="20"/>
              </w:rPr>
              <w:t xml:space="preserve">Audit of equipment. </w:t>
            </w:r>
            <w:r w:rsidR="00E07ADE" w:rsidRPr="005D6C00">
              <w:rPr>
                <w:sz w:val="20"/>
              </w:rPr>
              <w:t xml:space="preserve"> </w:t>
            </w:r>
          </w:p>
          <w:p w14:paraId="7BBF44EC" w14:textId="77777777" w:rsidR="00E07ADE" w:rsidRPr="005D6C00" w:rsidRDefault="00E07ADE" w:rsidP="00E07ADE">
            <w:pPr>
              <w:pStyle w:val="TableParagraph"/>
              <w:ind w:left="800"/>
              <w:rPr>
                <w:sz w:val="20"/>
              </w:rPr>
            </w:pPr>
          </w:p>
        </w:tc>
        <w:tc>
          <w:tcPr>
            <w:tcW w:w="1663" w:type="dxa"/>
          </w:tcPr>
          <w:p w14:paraId="73C41E5F" w14:textId="77777777" w:rsidR="00E07ADE" w:rsidRPr="005D6C00" w:rsidRDefault="00643EC8" w:rsidP="00E07ADE">
            <w:pPr>
              <w:pStyle w:val="TableParagraph"/>
              <w:ind w:left="0"/>
              <w:rPr>
                <w:rFonts w:asciiTheme="minorHAnsi" w:hAnsiTheme="minorHAnsi"/>
                <w:sz w:val="20"/>
              </w:rPr>
            </w:pPr>
            <w:r>
              <w:rPr>
                <w:rFonts w:asciiTheme="minorHAnsi" w:hAnsiTheme="minorHAnsi"/>
                <w:sz w:val="20"/>
              </w:rPr>
              <w:t>£1000</w:t>
            </w:r>
          </w:p>
        </w:tc>
        <w:tc>
          <w:tcPr>
            <w:tcW w:w="3423" w:type="dxa"/>
          </w:tcPr>
          <w:p w14:paraId="3C31E069" w14:textId="77777777" w:rsidR="00E07ADE" w:rsidRDefault="007947DF" w:rsidP="00E07ADE">
            <w:pPr>
              <w:pStyle w:val="TableParagraph"/>
              <w:ind w:left="0"/>
              <w:rPr>
                <w:rFonts w:asciiTheme="minorHAnsi" w:hAnsiTheme="minorHAnsi"/>
                <w:sz w:val="20"/>
              </w:rPr>
            </w:pPr>
            <w:r>
              <w:rPr>
                <w:rFonts w:asciiTheme="minorHAnsi" w:hAnsiTheme="minorHAnsi"/>
                <w:sz w:val="20"/>
              </w:rPr>
              <w:t xml:space="preserve">Audit of equipment carried out in Summer 1. Teachers responded with what could make the sessions better in regards to equipment e.g. more cricket equipment to upskill. </w:t>
            </w:r>
          </w:p>
          <w:p w14:paraId="0FC05C1C" w14:textId="065D166C" w:rsidR="007947DF" w:rsidRPr="005D6C00" w:rsidRDefault="007947DF" w:rsidP="00E07ADE">
            <w:pPr>
              <w:pStyle w:val="TableParagraph"/>
              <w:ind w:left="0"/>
              <w:rPr>
                <w:rFonts w:asciiTheme="minorHAnsi" w:hAnsiTheme="minorHAnsi"/>
                <w:sz w:val="20"/>
              </w:rPr>
            </w:pPr>
          </w:p>
        </w:tc>
        <w:tc>
          <w:tcPr>
            <w:tcW w:w="3076" w:type="dxa"/>
          </w:tcPr>
          <w:p w14:paraId="07629A06" w14:textId="77777777" w:rsidR="00E07ADE" w:rsidRDefault="007947DF" w:rsidP="00E07ADE">
            <w:pPr>
              <w:pStyle w:val="TableParagraph"/>
              <w:ind w:left="0"/>
              <w:rPr>
                <w:rFonts w:asciiTheme="minorHAnsi" w:hAnsiTheme="minorHAnsi"/>
                <w:sz w:val="20"/>
              </w:rPr>
            </w:pPr>
            <w:r>
              <w:rPr>
                <w:rFonts w:asciiTheme="minorHAnsi" w:hAnsiTheme="minorHAnsi"/>
                <w:sz w:val="20"/>
              </w:rPr>
              <w:t xml:space="preserve">Pupil voice to complete audits? </w:t>
            </w:r>
          </w:p>
          <w:p w14:paraId="619A60B5" w14:textId="41DFDFFD" w:rsidR="007947DF" w:rsidRPr="005D6C00" w:rsidRDefault="007947DF" w:rsidP="00E07ADE">
            <w:pPr>
              <w:pStyle w:val="TableParagraph"/>
              <w:ind w:left="0"/>
              <w:rPr>
                <w:rFonts w:asciiTheme="minorHAnsi" w:hAnsiTheme="minorHAnsi"/>
                <w:sz w:val="20"/>
              </w:rPr>
            </w:pPr>
            <w:r>
              <w:rPr>
                <w:rFonts w:asciiTheme="minorHAnsi" w:hAnsiTheme="minorHAnsi"/>
                <w:sz w:val="20"/>
              </w:rPr>
              <w:t xml:space="preserve">Your-PE purchased for next year to continue with the same scheme and equipment. Consistency for staff and children. </w:t>
            </w:r>
          </w:p>
        </w:tc>
      </w:tr>
      <w:tr w:rsidR="00E07ADE" w14:paraId="67504738" w14:textId="77777777">
        <w:trPr>
          <w:trHeight w:val="2049"/>
        </w:trPr>
        <w:tc>
          <w:tcPr>
            <w:tcW w:w="3758" w:type="dxa"/>
          </w:tcPr>
          <w:p w14:paraId="24695A3C" w14:textId="77777777" w:rsidR="00E07ADE" w:rsidRPr="004F37B3" w:rsidRDefault="00E07ADE" w:rsidP="00E07ADE">
            <w:pPr>
              <w:pStyle w:val="TableParagraph"/>
              <w:ind w:left="0"/>
              <w:rPr>
                <w:sz w:val="20"/>
              </w:rPr>
            </w:pPr>
            <w:ins w:id="81" w:author="Jade Hodgson" w:date="2020-10-11T10:42:00Z">
              <w:r w:rsidRPr="004F37B3">
                <w:rPr>
                  <w:sz w:val="20"/>
                </w:rPr>
                <w:t xml:space="preserve">To ensure </w:t>
              </w:r>
            </w:ins>
            <w:ins w:id="82" w:author="Jade Hodgson" w:date="2020-10-11T10:43:00Z">
              <w:r w:rsidRPr="004F37B3">
                <w:rPr>
                  <w:sz w:val="20"/>
                </w:rPr>
                <w:t xml:space="preserve">a minimum of </w:t>
              </w:r>
            </w:ins>
            <w:r w:rsidRPr="004F37B3">
              <w:rPr>
                <w:sz w:val="20"/>
              </w:rPr>
              <w:t xml:space="preserve">2 hours of PE </w:t>
            </w:r>
            <w:ins w:id="83" w:author="Jade Hodgson" w:date="2020-10-11T10:43:00Z">
              <w:r w:rsidRPr="004F37B3">
                <w:rPr>
                  <w:sz w:val="20"/>
                </w:rPr>
                <w:t>is taught every week</w:t>
              </w:r>
            </w:ins>
            <w:r w:rsidRPr="004F37B3">
              <w:rPr>
                <w:sz w:val="20"/>
              </w:rPr>
              <w:t xml:space="preserve">. </w:t>
            </w:r>
          </w:p>
        </w:tc>
        <w:tc>
          <w:tcPr>
            <w:tcW w:w="3458" w:type="dxa"/>
          </w:tcPr>
          <w:p w14:paraId="78B77CBF" w14:textId="77777777" w:rsidR="00E07ADE" w:rsidRPr="005D6C00" w:rsidRDefault="00E07ADE" w:rsidP="00E07ADE">
            <w:pPr>
              <w:pStyle w:val="TableParagraph"/>
              <w:numPr>
                <w:ilvl w:val="0"/>
                <w:numId w:val="7"/>
              </w:numPr>
              <w:rPr>
                <w:sz w:val="20"/>
              </w:rPr>
            </w:pPr>
            <w:r w:rsidRPr="005D6C00">
              <w:rPr>
                <w:sz w:val="20"/>
              </w:rPr>
              <w:t xml:space="preserve">PE timetabled for every year group from EYFS- 6. </w:t>
            </w:r>
          </w:p>
          <w:p w14:paraId="32399A22" w14:textId="77777777" w:rsidR="00E07ADE" w:rsidRPr="005D6C00" w:rsidRDefault="00E07ADE" w:rsidP="00E07ADE">
            <w:pPr>
              <w:pStyle w:val="TableParagraph"/>
              <w:numPr>
                <w:ilvl w:val="0"/>
                <w:numId w:val="7"/>
              </w:numPr>
              <w:rPr>
                <w:sz w:val="20"/>
              </w:rPr>
            </w:pPr>
            <w:r w:rsidRPr="005D6C00">
              <w:rPr>
                <w:sz w:val="20"/>
              </w:rPr>
              <w:t xml:space="preserve">PE lead to monitor timetables. </w:t>
            </w:r>
          </w:p>
          <w:p w14:paraId="66DACFCF" w14:textId="77777777" w:rsidR="00E07ADE" w:rsidRPr="005D6C00" w:rsidRDefault="00E07ADE" w:rsidP="00E07ADE">
            <w:pPr>
              <w:pStyle w:val="TableParagraph"/>
              <w:numPr>
                <w:ilvl w:val="0"/>
                <w:numId w:val="7"/>
              </w:numPr>
              <w:rPr>
                <w:sz w:val="20"/>
              </w:rPr>
            </w:pPr>
            <w:r w:rsidRPr="005D6C00">
              <w:rPr>
                <w:sz w:val="20"/>
              </w:rPr>
              <w:t xml:space="preserve">Support and training for staff. </w:t>
            </w:r>
          </w:p>
          <w:p w14:paraId="736320A5" w14:textId="77777777" w:rsidR="00E07ADE" w:rsidRPr="005D6C00" w:rsidRDefault="00E07ADE" w:rsidP="00E07ADE">
            <w:pPr>
              <w:pStyle w:val="TableParagraph"/>
              <w:ind w:left="440"/>
              <w:rPr>
                <w:sz w:val="20"/>
              </w:rPr>
            </w:pPr>
          </w:p>
        </w:tc>
        <w:tc>
          <w:tcPr>
            <w:tcW w:w="1663" w:type="dxa"/>
          </w:tcPr>
          <w:p w14:paraId="3CE86216"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 xml:space="preserve">£0 </w:t>
            </w:r>
          </w:p>
        </w:tc>
        <w:tc>
          <w:tcPr>
            <w:tcW w:w="3423" w:type="dxa"/>
          </w:tcPr>
          <w:p w14:paraId="3A07C17B" w14:textId="77777777" w:rsidR="00E07ADE" w:rsidRDefault="00E07ADE" w:rsidP="00E07ADE">
            <w:pPr>
              <w:pStyle w:val="TableParagraph"/>
              <w:ind w:left="0"/>
              <w:rPr>
                <w:rFonts w:asciiTheme="minorHAnsi" w:hAnsiTheme="minorHAnsi"/>
                <w:sz w:val="20"/>
              </w:rPr>
            </w:pPr>
            <w:r>
              <w:rPr>
                <w:rFonts w:asciiTheme="minorHAnsi" w:hAnsiTheme="minorHAnsi"/>
                <w:sz w:val="20"/>
              </w:rPr>
              <w:t>Curriculum coverage.</w:t>
            </w:r>
          </w:p>
          <w:p w14:paraId="56965D34" w14:textId="7A1011CB" w:rsidR="00E07ADE" w:rsidRPr="005D6C00" w:rsidRDefault="00E07ADE" w:rsidP="00E07ADE">
            <w:pPr>
              <w:pStyle w:val="TableParagraph"/>
              <w:ind w:left="0"/>
              <w:rPr>
                <w:rFonts w:asciiTheme="minorHAnsi" w:hAnsiTheme="minorHAnsi"/>
                <w:sz w:val="20"/>
              </w:rPr>
            </w:pPr>
            <w:r>
              <w:rPr>
                <w:rFonts w:asciiTheme="minorHAnsi" w:hAnsiTheme="minorHAnsi"/>
                <w:sz w:val="20"/>
              </w:rPr>
              <w:t>Has delivering more PE impact</w:t>
            </w:r>
            <w:r w:rsidR="007947DF">
              <w:rPr>
                <w:rFonts w:asciiTheme="minorHAnsi" w:hAnsiTheme="minorHAnsi"/>
                <w:sz w:val="20"/>
              </w:rPr>
              <w:t>ed on data and obesity figures?</w:t>
            </w:r>
          </w:p>
        </w:tc>
        <w:tc>
          <w:tcPr>
            <w:tcW w:w="3076" w:type="dxa"/>
          </w:tcPr>
          <w:p w14:paraId="734F078C" w14:textId="77777777" w:rsidR="00E07ADE" w:rsidRDefault="007947DF" w:rsidP="007947DF">
            <w:pPr>
              <w:pStyle w:val="TableParagraph"/>
              <w:ind w:left="0"/>
              <w:rPr>
                <w:rFonts w:asciiTheme="minorHAnsi" w:hAnsiTheme="minorHAnsi"/>
                <w:sz w:val="20"/>
              </w:rPr>
            </w:pPr>
            <w:r>
              <w:rPr>
                <w:rFonts w:asciiTheme="minorHAnsi" w:hAnsiTheme="minorHAnsi"/>
                <w:sz w:val="20"/>
              </w:rPr>
              <w:t xml:space="preserve">Check obesity figures when released by Public Health. </w:t>
            </w:r>
          </w:p>
          <w:p w14:paraId="618285B4" w14:textId="63ACFEE9" w:rsidR="007947DF" w:rsidRPr="005D6C00" w:rsidRDefault="007947DF" w:rsidP="007947DF">
            <w:pPr>
              <w:pStyle w:val="TableParagraph"/>
              <w:ind w:left="0"/>
              <w:rPr>
                <w:rFonts w:asciiTheme="minorHAnsi" w:hAnsiTheme="minorHAnsi"/>
                <w:sz w:val="20"/>
              </w:rPr>
            </w:pPr>
            <w:r>
              <w:rPr>
                <w:rFonts w:asciiTheme="minorHAnsi" w:hAnsiTheme="minorHAnsi"/>
                <w:sz w:val="20"/>
              </w:rPr>
              <w:t xml:space="preserve">Ensure curriculum coverage through Your-PE map. </w:t>
            </w:r>
          </w:p>
        </w:tc>
      </w:tr>
      <w:tr w:rsidR="00E07ADE" w14:paraId="1BE35772" w14:textId="77777777">
        <w:trPr>
          <w:trHeight w:val="305"/>
        </w:trPr>
        <w:tc>
          <w:tcPr>
            <w:tcW w:w="12302" w:type="dxa"/>
            <w:gridSpan w:val="4"/>
            <w:vMerge w:val="restart"/>
          </w:tcPr>
          <w:p w14:paraId="0DC920B7" w14:textId="77777777" w:rsidR="00E07ADE" w:rsidRDefault="00E07ADE" w:rsidP="00E07ADE">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77F8B922" w14:textId="77777777" w:rsidR="00E07ADE" w:rsidRDefault="00E07ADE" w:rsidP="00E07ADE">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E07ADE" w14:paraId="2BDE742E" w14:textId="77777777">
        <w:trPr>
          <w:trHeight w:val="305"/>
        </w:trPr>
        <w:tc>
          <w:tcPr>
            <w:tcW w:w="12302" w:type="dxa"/>
            <w:gridSpan w:val="4"/>
            <w:vMerge/>
            <w:tcBorders>
              <w:top w:val="nil"/>
            </w:tcBorders>
          </w:tcPr>
          <w:p w14:paraId="7B9E8142" w14:textId="77777777" w:rsidR="00E07ADE" w:rsidRDefault="00E07ADE" w:rsidP="00E07ADE">
            <w:pPr>
              <w:rPr>
                <w:sz w:val="2"/>
                <w:szCs w:val="2"/>
              </w:rPr>
            </w:pPr>
          </w:p>
        </w:tc>
        <w:tc>
          <w:tcPr>
            <w:tcW w:w="3076" w:type="dxa"/>
          </w:tcPr>
          <w:p w14:paraId="0AD1C0CF" w14:textId="77777777" w:rsidR="00E07ADE" w:rsidRDefault="00E07ADE" w:rsidP="00E07ADE">
            <w:pPr>
              <w:pStyle w:val="TableParagraph"/>
              <w:spacing w:line="257" w:lineRule="exact"/>
              <w:ind w:left="20"/>
              <w:jc w:val="center"/>
              <w:rPr>
                <w:sz w:val="24"/>
              </w:rPr>
            </w:pPr>
            <w:r>
              <w:rPr>
                <w:color w:val="231F20"/>
                <w:sz w:val="24"/>
              </w:rPr>
              <w:t>%</w:t>
            </w:r>
          </w:p>
        </w:tc>
      </w:tr>
      <w:tr w:rsidR="00E07ADE" w14:paraId="558F0AC7" w14:textId="77777777">
        <w:trPr>
          <w:trHeight w:val="397"/>
        </w:trPr>
        <w:tc>
          <w:tcPr>
            <w:tcW w:w="3758" w:type="dxa"/>
          </w:tcPr>
          <w:p w14:paraId="101BDE48" w14:textId="77777777" w:rsidR="00E07ADE" w:rsidRDefault="00E07ADE" w:rsidP="00E07ADE">
            <w:pPr>
              <w:pStyle w:val="TableParagraph"/>
              <w:spacing w:before="16"/>
              <w:ind w:left="1554" w:right="1534"/>
              <w:jc w:val="center"/>
              <w:rPr>
                <w:b/>
                <w:sz w:val="24"/>
              </w:rPr>
            </w:pPr>
            <w:r>
              <w:rPr>
                <w:b/>
                <w:color w:val="231F20"/>
                <w:sz w:val="24"/>
              </w:rPr>
              <w:t>Intent</w:t>
            </w:r>
          </w:p>
        </w:tc>
        <w:tc>
          <w:tcPr>
            <w:tcW w:w="5121" w:type="dxa"/>
            <w:gridSpan w:val="2"/>
          </w:tcPr>
          <w:p w14:paraId="182B3445" w14:textId="77777777" w:rsidR="00E07ADE" w:rsidRDefault="00E07ADE" w:rsidP="00E07ADE">
            <w:pPr>
              <w:pStyle w:val="TableParagraph"/>
              <w:spacing w:before="16"/>
              <w:ind w:left="1733" w:right="1712"/>
              <w:jc w:val="center"/>
              <w:rPr>
                <w:b/>
                <w:sz w:val="24"/>
              </w:rPr>
            </w:pPr>
            <w:r>
              <w:rPr>
                <w:b/>
                <w:color w:val="231F20"/>
                <w:sz w:val="24"/>
              </w:rPr>
              <w:t>Implementation</w:t>
            </w:r>
          </w:p>
        </w:tc>
        <w:tc>
          <w:tcPr>
            <w:tcW w:w="3423" w:type="dxa"/>
          </w:tcPr>
          <w:p w14:paraId="4C80F2D0" w14:textId="77777777" w:rsidR="00E07ADE" w:rsidRDefault="00E07ADE" w:rsidP="00E07ADE">
            <w:pPr>
              <w:pStyle w:val="TableParagraph"/>
              <w:spacing w:before="16"/>
              <w:ind w:left="1346" w:right="1325"/>
              <w:jc w:val="center"/>
              <w:rPr>
                <w:b/>
                <w:sz w:val="24"/>
              </w:rPr>
            </w:pPr>
            <w:r>
              <w:rPr>
                <w:b/>
                <w:color w:val="231F20"/>
                <w:sz w:val="24"/>
              </w:rPr>
              <w:t>Impact</w:t>
            </w:r>
          </w:p>
        </w:tc>
        <w:tc>
          <w:tcPr>
            <w:tcW w:w="3076" w:type="dxa"/>
          </w:tcPr>
          <w:p w14:paraId="09EFF4CD" w14:textId="77777777" w:rsidR="00E07ADE" w:rsidRDefault="00E07ADE" w:rsidP="00E07ADE">
            <w:pPr>
              <w:pStyle w:val="TableParagraph"/>
              <w:ind w:left="0"/>
              <w:rPr>
                <w:rFonts w:ascii="Times New Roman"/>
                <w:sz w:val="24"/>
              </w:rPr>
            </w:pPr>
          </w:p>
        </w:tc>
      </w:tr>
      <w:tr w:rsidR="00E07ADE" w14:paraId="046DFC11" w14:textId="77777777">
        <w:trPr>
          <w:trHeight w:val="333"/>
        </w:trPr>
        <w:tc>
          <w:tcPr>
            <w:tcW w:w="3758" w:type="dxa"/>
            <w:tcBorders>
              <w:bottom w:val="nil"/>
            </w:tcBorders>
          </w:tcPr>
          <w:p w14:paraId="6B9D57DF" w14:textId="77777777" w:rsidR="00E07ADE" w:rsidRDefault="00E07ADE" w:rsidP="00E07ADE">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E40EF37" w14:textId="77777777" w:rsidR="00E07ADE" w:rsidRDefault="00E07ADE" w:rsidP="00E07ADE">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C25C55A" w14:textId="77777777" w:rsidR="00E07ADE" w:rsidRDefault="00E07ADE" w:rsidP="00E07ADE">
            <w:pPr>
              <w:pStyle w:val="TableParagraph"/>
              <w:spacing w:before="16"/>
              <w:rPr>
                <w:sz w:val="24"/>
              </w:rPr>
            </w:pPr>
            <w:r>
              <w:rPr>
                <w:color w:val="231F20"/>
                <w:sz w:val="24"/>
              </w:rPr>
              <w:t>Funding</w:t>
            </w:r>
          </w:p>
        </w:tc>
        <w:tc>
          <w:tcPr>
            <w:tcW w:w="3423" w:type="dxa"/>
            <w:tcBorders>
              <w:bottom w:val="nil"/>
            </w:tcBorders>
          </w:tcPr>
          <w:p w14:paraId="00110CA1" w14:textId="77777777" w:rsidR="00E07ADE" w:rsidRDefault="00E07ADE" w:rsidP="00E07ADE">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91E2494" w14:textId="77777777" w:rsidR="00E07ADE" w:rsidRDefault="00E07ADE" w:rsidP="00E07ADE">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E07ADE" w14:paraId="7C1C3A53" w14:textId="77777777">
        <w:trPr>
          <w:trHeight w:val="288"/>
        </w:trPr>
        <w:tc>
          <w:tcPr>
            <w:tcW w:w="3758" w:type="dxa"/>
            <w:tcBorders>
              <w:top w:val="nil"/>
              <w:bottom w:val="nil"/>
            </w:tcBorders>
          </w:tcPr>
          <w:p w14:paraId="0A6BBF11" w14:textId="77777777" w:rsidR="00E07ADE" w:rsidRDefault="00E07ADE" w:rsidP="00E07ADE">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28DAD11" w14:textId="77777777" w:rsidR="00E07ADE" w:rsidRDefault="00E07ADE" w:rsidP="00E07ADE">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035405C" w14:textId="77777777" w:rsidR="00E07ADE" w:rsidRDefault="00E07ADE" w:rsidP="00E07ADE">
            <w:pPr>
              <w:pStyle w:val="TableParagraph"/>
              <w:spacing w:line="263" w:lineRule="exact"/>
              <w:rPr>
                <w:sz w:val="24"/>
              </w:rPr>
            </w:pPr>
            <w:r>
              <w:rPr>
                <w:color w:val="231F20"/>
                <w:sz w:val="24"/>
              </w:rPr>
              <w:t>allocated:</w:t>
            </w:r>
          </w:p>
        </w:tc>
        <w:tc>
          <w:tcPr>
            <w:tcW w:w="3423" w:type="dxa"/>
            <w:tcBorders>
              <w:top w:val="nil"/>
              <w:bottom w:val="nil"/>
            </w:tcBorders>
          </w:tcPr>
          <w:p w14:paraId="45F30BCC" w14:textId="77777777" w:rsidR="00E07ADE" w:rsidRDefault="00E07ADE" w:rsidP="00E07ADE">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8186D0D" w14:textId="77777777" w:rsidR="00E07ADE" w:rsidRDefault="00E07ADE" w:rsidP="00E07ADE">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E07ADE" w14:paraId="7DCC916C" w14:textId="77777777">
        <w:trPr>
          <w:trHeight w:val="288"/>
        </w:trPr>
        <w:tc>
          <w:tcPr>
            <w:tcW w:w="3758" w:type="dxa"/>
            <w:tcBorders>
              <w:top w:val="nil"/>
              <w:bottom w:val="nil"/>
            </w:tcBorders>
          </w:tcPr>
          <w:p w14:paraId="61F6819B" w14:textId="77777777" w:rsidR="00E07ADE" w:rsidRDefault="00E07ADE" w:rsidP="00E07ADE">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8D6F019" w14:textId="77777777" w:rsidR="00E07ADE" w:rsidRDefault="00E07ADE" w:rsidP="00E07ADE">
            <w:pPr>
              <w:pStyle w:val="TableParagraph"/>
              <w:spacing w:line="263" w:lineRule="exact"/>
              <w:rPr>
                <w:sz w:val="24"/>
              </w:rPr>
            </w:pPr>
            <w:r>
              <w:rPr>
                <w:color w:val="231F20"/>
                <w:sz w:val="24"/>
              </w:rPr>
              <w:t>intentions:</w:t>
            </w:r>
          </w:p>
        </w:tc>
        <w:tc>
          <w:tcPr>
            <w:tcW w:w="1663" w:type="dxa"/>
            <w:tcBorders>
              <w:top w:val="nil"/>
              <w:bottom w:val="nil"/>
            </w:tcBorders>
          </w:tcPr>
          <w:p w14:paraId="78C5D249" w14:textId="77777777" w:rsidR="00E07ADE" w:rsidRDefault="00E07ADE" w:rsidP="00E07ADE">
            <w:pPr>
              <w:pStyle w:val="TableParagraph"/>
              <w:ind w:left="0"/>
              <w:rPr>
                <w:rFonts w:ascii="Times New Roman"/>
                <w:sz w:val="20"/>
              </w:rPr>
            </w:pPr>
          </w:p>
        </w:tc>
        <w:tc>
          <w:tcPr>
            <w:tcW w:w="3423" w:type="dxa"/>
            <w:tcBorders>
              <w:top w:val="nil"/>
              <w:bottom w:val="nil"/>
            </w:tcBorders>
          </w:tcPr>
          <w:p w14:paraId="5821273D" w14:textId="77777777" w:rsidR="00E07ADE" w:rsidRDefault="00E07ADE" w:rsidP="00E07ADE">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0AEB3E95" w14:textId="77777777" w:rsidR="00E07ADE" w:rsidRDefault="00E07ADE" w:rsidP="00E07ADE">
            <w:pPr>
              <w:pStyle w:val="TableParagraph"/>
              <w:ind w:left="0"/>
              <w:rPr>
                <w:rFonts w:ascii="Times New Roman"/>
                <w:sz w:val="20"/>
              </w:rPr>
            </w:pPr>
          </w:p>
        </w:tc>
      </w:tr>
      <w:tr w:rsidR="00E07ADE" w14:paraId="4924EBA1" w14:textId="77777777">
        <w:trPr>
          <w:trHeight w:val="287"/>
        </w:trPr>
        <w:tc>
          <w:tcPr>
            <w:tcW w:w="3758" w:type="dxa"/>
            <w:tcBorders>
              <w:top w:val="nil"/>
              <w:bottom w:val="nil"/>
            </w:tcBorders>
          </w:tcPr>
          <w:p w14:paraId="2BF3DE63" w14:textId="77777777" w:rsidR="00E07ADE" w:rsidRDefault="00E07ADE" w:rsidP="00E07ADE">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5A74312" w14:textId="77777777" w:rsidR="00E07ADE" w:rsidRDefault="00E07ADE" w:rsidP="00E07ADE">
            <w:pPr>
              <w:pStyle w:val="TableParagraph"/>
              <w:ind w:left="0"/>
              <w:rPr>
                <w:rFonts w:ascii="Times New Roman"/>
                <w:sz w:val="20"/>
              </w:rPr>
            </w:pPr>
          </w:p>
        </w:tc>
        <w:tc>
          <w:tcPr>
            <w:tcW w:w="1663" w:type="dxa"/>
            <w:tcBorders>
              <w:top w:val="nil"/>
              <w:bottom w:val="nil"/>
            </w:tcBorders>
          </w:tcPr>
          <w:p w14:paraId="3CC4F1D7" w14:textId="77777777" w:rsidR="00E07ADE" w:rsidRDefault="00E07ADE" w:rsidP="00E07ADE">
            <w:pPr>
              <w:pStyle w:val="TableParagraph"/>
              <w:ind w:left="0"/>
              <w:rPr>
                <w:rFonts w:ascii="Times New Roman"/>
                <w:sz w:val="20"/>
              </w:rPr>
            </w:pPr>
          </w:p>
        </w:tc>
        <w:tc>
          <w:tcPr>
            <w:tcW w:w="3423" w:type="dxa"/>
            <w:tcBorders>
              <w:top w:val="nil"/>
              <w:bottom w:val="nil"/>
            </w:tcBorders>
          </w:tcPr>
          <w:p w14:paraId="6A7E98F3" w14:textId="77777777" w:rsidR="00E07ADE" w:rsidRDefault="00E07ADE" w:rsidP="00E07ADE">
            <w:pPr>
              <w:pStyle w:val="TableParagraph"/>
              <w:spacing w:line="263" w:lineRule="exact"/>
              <w:rPr>
                <w:sz w:val="24"/>
              </w:rPr>
            </w:pPr>
            <w:r>
              <w:rPr>
                <w:color w:val="231F20"/>
                <w:sz w:val="24"/>
              </w:rPr>
              <w:t>changed?:</w:t>
            </w:r>
          </w:p>
        </w:tc>
        <w:tc>
          <w:tcPr>
            <w:tcW w:w="3076" w:type="dxa"/>
            <w:tcBorders>
              <w:top w:val="nil"/>
              <w:bottom w:val="nil"/>
            </w:tcBorders>
          </w:tcPr>
          <w:p w14:paraId="15BE85EF" w14:textId="77777777" w:rsidR="00E07ADE" w:rsidRDefault="00E07ADE" w:rsidP="00E07ADE">
            <w:pPr>
              <w:pStyle w:val="TableParagraph"/>
              <w:ind w:left="0"/>
              <w:rPr>
                <w:rFonts w:ascii="Times New Roman"/>
                <w:sz w:val="20"/>
              </w:rPr>
            </w:pPr>
          </w:p>
        </w:tc>
      </w:tr>
      <w:tr w:rsidR="00E07ADE" w14:paraId="0D6FEE94" w14:textId="77777777">
        <w:trPr>
          <w:trHeight w:val="274"/>
        </w:trPr>
        <w:tc>
          <w:tcPr>
            <w:tcW w:w="3758" w:type="dxa"/>
            <w:tcBorders>
              <w:top w:val="nil"/>
            </w:tcBorders>
          </w:tcPr>
          <w:p w14:paraId="2870561B" w14:textId="77777777" w:rsidR="00E07ADE" w:rsidRDefault="00E07ADE" w:rsidP="00E07ADE">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8A422BF" w14:textId="77777777" w:rsidR="00E07ADE" w:rsidRDefault="00E07ADE" w:rsidP="00E07ADE">
            <w:pPr>
              <w:pStyle w:val="TableParagraph"/>
              <w:ind w:left="0"/>
              <w:rPr>
                <w:rFonts w:ascii="Times New Roman"/>
                <w:sz w:val="20"/>
              </w:rPr>
            </w:pPr>
          </w:p>
        </w:tc>
        <w:tc>
          <w:tcPr>
            <w:tcW w:w="1663" w:type="dxa"/>
            <w:tcBorders>
              <w:top w:val="nil"/>
            </w:tcBorders>
          </w:tcPr>
          <w:p w14:paraId="4BD5EA87" w14:textId="77777777" w:rsidR="00E07ADE" w:rsidRDefault="00E07ADE" w:rsidP="00E07ADE">
            <w:pPr>
              <w:pStyle w:val="TableParagraph"/>
              <w:ind w:left="0"/>
              <w:rPr>
                <w:rFonts w:ascii="Times New Roman"/>
                <w:sz w:val="20"/>
              </w:rPr>
            </w:pPr>
          </w:p>
        </w:tc>
        <w:tc>
          <w:tcPr>
            <w:tcW w:w="3423" w:type="dxa"/>
            <w:tcBorders>
              <w:top w:val="nil"/>
            </w:tcBorders>
          </w:tcPr>
          <w:p w14:paraId="689321AB" w14:textId="77777777" w:rsidR="00E07ADE" w:rsidRDefault="00E07ADE" w:rsidP="00E07ADE">
            <w:pPr>
              <w:pStyle w:val="TableParagraph"/>
              <w:ind w:left="0"/>
              <w:rPr>
                <w:rFonts w:ascii="Times New Roman"/>
                <w:sz w:val="20"/>
              </w:rPr>
            </w:pPr>
          </w:p>
        </w:tc>
        <w:tc>
          <w:tcPr>
            <w:tcW w:w="3076" w:type="dxa"/>
            <w:tcBorders>
              <w:top w:val="nil"/>
            </w:tcBorders>
          </w:tcPr>
          <w:p w14:paraId="6F7F9B26" w14:textId="77777777" w:rsidR="00E07ADE" w:rsidRDefault="00E07ADE" w:rsidP="00E07ADE">
            <w:pPr>
              <w:pStyle w:val="TableParagraph"/>
              <w:ind w:left="0"/>
              <w:rPr>
                <w:rFonts w:ascii="Times New Roman"/>
                <w:sz w:val="20"/>
              </w:rPr>
            </w:pPr>
          </w:p>
        </w:tc>
      </w:tr>
      <w:tr w:rsidR="00E07ADE" w14:paraId="01846D9E" w14:textId="77777777">
        <w:trPr>
          <w:trHeight w:val="2172"/>
        </w:trPr>
        <w:tc>
          <w:tcPr>
            <w:tcW w:w="3758" w:type="dxa"/>
          </w:tcPr>
          <w:p w14:paraId="1A205B4A" w14:textId="77777777" w:rsidR="00E07ADE" w:rsidRPr="004F37B3" w:rsidRDefault="00E07ADE" w:rsidP="00E07ADE">
            <w:pPr>
              <w:pStyle w:val="TableParagraph"/>
              <w:spacing w:line="257" w:lineRule="exact"/>
              <w:ind w:left="28"/>
              <w:rPr>
                <w:sz w:val="20"/>
              </w:rPr>
            </w:pPr>
            <w:r w:rsidRPr="004F37B3">
              <w:rPr>
                <w:sz w:val="20"/>
              </w:rPr>
              <w:t xml:space="preserve">To remove educational inequality and provide opportunities to succeed outside of the school day with a focus on exploration. </w:t>
            </w:r>
          </w:p>
          <w:p w14:paraId="665AF036" w14:textId="77777777" w:rsidR="00E07ADE" w:rsidRPr="004F37B3" w:rsidRDefault="00E07ADE" w:rsidP="00E07ADE">
            <w:pPr>
              <w:pStyle w:val="TableParagraph"/>
              <w:spacing w:line="257" w:lineRule="exact"/>
              <w:ind w:left="28"/>
              <w:rPr>
                <w:rFonts w:asciiTheme="minorHAnsi" w:hAnsiTheme="minorHAnsi"/>
                <w:sz w:val="20"/>
              </w:rPr>
            </w:pPr>
            <w:r w:rsidRPr="004F37B3">
              <w:rPr>
                <w:sz w:val="20"/>
              </w:rPr>
              <w:t xml:space="preserve">To promote mental health and wellbeing of pupils and families enabling them to positively contribute to society. </w:t>
            </w:r>
          </w:p>
        </w:tc>
        <w:tc>
          <w:tcPr>
            <w:tcW w:w="3458" w:type="dxa"/>
          </w:tcPr>
          <w:p w14:paraId="49BE28A6" w14:textId="77777777" w:rsidR="00E07ADE" w:rsidRPr="004F37B3" w:rsidRDefault="00E07ADE" w:rsidP="00E07ADE">
            <w:pPr>
              <w:pStyle w:val="TableParagraph"/>
              <w:numPr>
                <w:ilvl w:val="0"/>
                <w:numId w:val="8"/>
              </w:numPr>
              <w:rPr>
                <w:rFonts w:asciiTheme="minorHAnsi" w:hAnsiTheme="minorHAnsi"/>
                <w:sz w:val="20"/>
              </w:rPr>
            </w:pPr>
            <w:r w:rsidRPr="004F37B3">
              <w:rPr>
                <w:rFonts w:asciiTheme="minorHAnsi" w:hAnsiTheme="minorHAnsi"/>
                <w:sz w:val="20"/>
              </w:rPr>
              <w:t xml:space="preserve">Target and work with families to ensure increased participation and attendance. </w:t>
            </w:r>
          </w:p>
          <w:p w14:paraId="1F2A4AC3" w14:textId="77777777" w:rsidR="00E07ADE" w:rsidRPr="004F37B3" w:rsidRDefault="00E07ADE" w:rsidP="00E07ADE">
            <w:pPr>
              <w:pStyle w:val="TableParagraph"/>
              <w:numPr>
                <w:ilvl w:val="0"/>
                <w:numId w:val="8"/>
              </w:numPr>
              <w:rPr>
                <w:rFonts w:asciiTheme="minorHAnsi" w:hAnsiTheme="minorHAnsi"/>
                <w:sz w:val="20"/>
              </w:rPr>
            </w:pPr>
            <w:r w:rsidRPr="004F37B3">
              <w:rPr>
                <w:rFonts w:asciiTheme="minorHAnsi" w:hAnsiTheme="minorHAnsi"/>
                <w:sz w:val="20"/>
              </w:rPr>
              <w:t xml:space="preserve">Track attendance of all clubs. </w:t>
            </w:r>
          </w:p>
          <w:p w14:paraId="3482E83E" w14:textId="77777777" w:rsidR="00E07ADE" w:rsidRPr="004F37B3" w:rsidRDefault="00E07ADE" w:rsidP="00E07ADE">
            <w:pPr>
              <w:pStyle w:val="TableParagraph"/>
              <w:numPr>
                <w:ilvl w:val="0"/>
                <w:numId w:val="8"/>
              </w:numPr>
              <w:rPr>
                <w:ins w:id="84" w:author="Jade Hodgson" w:date="2020-10-11T11:21:00Z"/>
                <w:rFonts w:asciiTheme="minorHAnsi" w:hAnsiTheme="minorHAnsi"/>
                <w:sz w:val="20"/>
              </w:rPr>
            </w:pPr>
            <w:r w:rsidRPr="004F37B3">
              <w:rPr>
                <w:rFonts w:asciiTheme="minorHAnsi" w:hAnsiTheme="minorHAnsi"/>
                <w:sz w:val="20"/>
              </w:rPr>
              <w:t>Link with the school community</w:t>
            </w:r>
            <w:r w:rsidR="001D0CC5">
              <w:rPr>
                <w:rFonts w:asciiTheme="minorHAnsi" w:hAnsiTheme="minorHAnsi"/>
                <w:sz w:val="20"/>
              </w:rPr>
              <w:t>- different business promoted via social media</w:t>
            </w:r>
            <w:r w:rsidRPr="004F37B3">
              <w:rPr>
                <w:rFonts w:asciiTheme="minorHAnsi" w:hAnsiTheme="minorHAnsi"/>
                <w:sz w:val="20"/>
              </w:rPr>
              <w:t xml:space="preserve">.  </w:t>
            </w:r>
          </w:p>
          <w:p w14:paraId="1D145E5A" w14:textId="77777777" w:rsidR="00E07ADE" w:rsidRPr="004F37B3" w:rsidRDefault="00E07ADE" w:rsidP="00E07ADE">
            <w:pPr>
              <w:pStyle w:val="TableParagraph"/>
              <w:ind w:left="0"/>
              <w:rPr>
                <w:rFonts w:asciiTheme="minorHAnsi" w:hAnsiTheme="minorHAnsi"/>
                <w:sz w:val="20"/>
              </w:rPr>
            </w:pPr>
          </w:p>
        </w:tc>
        <w:tc>
          <w:tcPr>
            <w:tcW w:w="1663" w:type="dxa"/>
          </w:tcPr>
          <w:p w14:paraId="317475A4" w14:textId="77777777" w:rsidR="00E07ADE" w:rsidRPr="004F37B3" w:rsidRDefault="00E07ADE" w:rsidP="00E07ADE">
            <w:pPr>
              <w:pStyle w:val="TableParagraph"/>
              <w:ind w:left="0"/>
              <w:rPr>
                <w:rFonts w:asciiTheme="minorHAnsi" w:hAnsiTheme="minorHAnsi"/>
                <w:sz w:val="20"/>
              </w:rPr>
            </w:pPr>
            <w:r w:rsidRPr="004F37B3">
              <w:rPr>
                <w:rFonts w:asciiTheme="minorHAnsi" w:hAnsiTheme="minorHAnsi"/>
                <w:sz w:val="20"/>
              </w:rPr>
              <w:t>£1000</w:t>
            </w:r>
            <w:r>
              <w:rPr>
                <w:rFonts w:asciiTheme="minorHAnsi" w:hAnsiTheme="minorHAnsi"/>
                <w:sz w:val="20"/>
              </w:rPr>
              <w:t xml:space="preserve">- Summer 2 clubs </w:t>
            </w:r>
          </w:p>
        </w:tc>
        <w:tc>
          <w:tcPr>
            <w:tcW w:w="3423" w:type="dxa"/>
          </w:tcPr>
          <w:p w14:paraId="5BD1F157" w14:textId="77777777" w:rsidR="00E07ADE" w:rsidRPr="004F37B3" w:rsidRDefault="00E07ADE" w:rsidP="00E07ADE">
            <w:pPr>
              <w:pStyle w:val="TableParagraph"/>
              <w:ind w:left="0"/>
              <w:rPr>
                <w:rFonts w:asciiTheme="minorHAnsi" w:hAnsiTheme="minorHAnsi"/>
                <w:sz w:val="20"/>
              </w:rPr>
            </w:pPr>
            <w:r w:rsidRPr="004F37B3">
              <w:rPr>
                <w:rFonts w:asciiTheme="minorHAnsi" w:hAnsiTheme="minorHAnsi"/>
                <w:sz w:val="20"/>
              </w:rPr>
              <w:t>What opportunities have been provided?</w:t>
            </w:r>
          </w:p>
          <w:p w14:paraId="20246B80" w14:textId="77777777" w:rsidR="00E07ADE" w:rsidRPr="004F37B3" w:rsidRDefault="00E07ADE" w:rsidP="00E07ADE">
            <w:pPr>
              <w:pStyle w:val="TableParagraph"/>
              <w:ind w:left="0"/>
              <w:rPr>
                <w:rFonts w:asciiTheme="minorHAnsi" w:hAnsiTheme="minorHAnsi"/>
                <w:sz w:val="20"/>
              </w:rPr>
            </w:pPr>
            <w:r w:rsidRPr="004F37B3">
              <w:rPr>
                <w:rFonts w:asciiTheme="minorHAnsi" w:hAnsiTheme="minorHAnsi"/>
                <w:sz w:val="20"/>
              </w:rPr>
              <w:t xml:space="preserve">Comparison of data from previous years. </w:t>
            </w:r>
          </w:p>
          <w:p w14:paraId="303CDF9F" w14:textId="6B42434C" w:rsidR="00E07ADE" w:rsidRPr="004F37B3" w:rsidRDefault="006712A6" w:rsidP="00E07ADE">
            <w:pPr>
              <w:pStyle w:val="TableParagraph"/>
              <w:ind w:left="0"/>
              <w:rPr>
                <w:rFonts w:asciiTheme="minorHAnsi" w:hAnsiTheme="minorHAnsi"/>
                <w:sz w:val="20"/>
              </w:rPr>
            </w:pPr>
            <w:r>
              <w:rPr>
                <w:rFonts w:asciiTheme="minorHAnsi" w:hAnsiTheme="minorHAnsi"/>
                <w:sz w:val="20"/>
                <w:highlight w:val="red"/>
              </w:rPr>
              <w:t xml:space="preserve">Views from parents and children. </w:t>
            </w:r>
          </w:p>
          <w:p w14:paraId="2A5BB399" w14:textId="77777777" w:rsidR="00E07ADE" w:rsidRDefault="00E07ADE" w:rsidP="00E07ADE">
            <w:pPr>
              <w:pStyle w:val="TableParagraph"/>
              <w:ind w:left="0"/>
              <w:rPr>
                <w:rFonts w:asciiTheme="minorHAnsi" w:hAnsiTheme="minorHAnsi"/>
                <w:sz w:val="20"/>
              </w:rPr>
            </w:pPr>
          </w:p>
          <w:p w14:paraId="1B05D072" w14:textId="405C1C17" w:rsidR="00E07ADE" w:rsidRDefault="00E63537" w:rsidP="00E07ADE">
            <w:pPr>
              <w:pStyle w:val="TableParagraph"/>
              <w:ind w:left="0"/>
              <w:rPr>
                <w:rFonts w:asciiTheme="minorHAnsi" w:hAnsiTheme="minorHAnsi"/>
                <w:sz w:val="20"/>
              </w:rPr>
            </w:pPr>
            <w:r>
              <w:rPr>
                <w:rFonts w:asciiTheme="minorHAnsi" w:hAnsiTheme="minorHAnsi"/>
                <w:sz w:val="20"/>
              </w:rPr>
              <w:t>Clancy</w:t>
            </w:r>
            <w:r w:rsidR="00E07ADE">
              <w:rPr>
                <w:rFonts w:asciiTheme="minorHAnsi" w:hAnsiTheme="minorHAnsi"/>
                <w:sz w:val="20"/>
              </w:rPr>
              <w:t xml:space="preserve"> Briggs- 4 children in Year 4 learnt to ride a bike </w:t>
            </w:r>
          </w:p>
          <w:p w14:paraId="491A736A" w14:textId="45E1A362" w:rsidR="001D0CC5" w:rsidRDefault="00E07ADE" w:rsidP="00E07ADE">
            <w:pPr>
              <w:pStyle w:val="TableParagraph"/>
              <w:ind w:left="0"/>
              <w:rPr>
                <w:rFonts w:asciiTheme="minorHAnsi" w:hAnsiTheme="minorHAnsi"/>
                <w:sz w:val="20"/>
              </w:rPr>
            </w:pPr>
            <w:r>
              <w:rPr>
                <w:rFonts w:asciiTheme="minorHAnsi" w:hAnsiTheme="minorHAnsi"/>
                <w:sz w:val="20"/>
              </w:rPr>
              <w:t xml:space="preserve">ACMAC- </w:t>
            </w:r>
            <w:r w:rsidR="00E63537">
              <w:rPr>
                <w:rFonts w:asciiTheme="minorHAnsi" w:hAnsiTheme="minorHAnsi"/>
                <w:sz w:val="20"/>
              </w:rPr>
              <w:t>self-defence</w:t>
            </w:r>
            <w:r>
              <w:rPr>
                <w:rFonts w:asciiTheme="minorHAnsi" w:hAnsiTheme="minorHAnsi"/>
                <w:sz w:val="20"/>
              </w:rPr>
              <w:t xml:space="preserve"> in a safe environment using the correct technique</w:t>
            </w:r>
          </w:p>
          <w:p w14:paraId="16CA86B9" w14:textId="77777777" w:rsidR="00E07ADE" w:rsidRPr="004F37B3" w:rsidRDefault="001D0CC5" w:rsidP="00E07ADE">
            <w:pPr>
              <w:pStyle w:val="TableParagraph"/>
              <w:ind w:left="0"/>
              <w:rPr>
                <w:rFonts w:asciiTheme="minorHAnsi" w:hAnsiTheme="minorHAnsi"/>
                <w:sz w:val="20"/>
              </w:rPr>
            </w:pPr>
            <w:r>
              <w:rPr>
                <w:rFonts w:asciiTheme="minorHAnsi" w:hAnsiTheme="minorHAnsi"/>
                <w:sz w:val="20"/>
              </w:rPr>
              <w:t>Summer Sports YR 1,2,5,6.</w:t>
            </w:r>
            <w:r w:rsidR="00E07ADE">
              <w:rPr>
                <w:rFonts w:asciiTheme="minorHAnsi" w:hAnsiTheme="minorHAnsi"/>
                <w:sz w:val="20"/>
              </w:rPr>
              <w:t xml:space="preserve"> </w:t>
            </w:r>
          </w:p>
        </w:tc>
        <w:tc>
          <w:tcPr>
            <w:tcW w:w="3076" w:type="dxa"/>
          </w:tcPr>
          <w:p w14:paraId="729F192E" w14:textId="12ADFD66" w:rsidR="00E07ADE" w:rsidRDefault="007947DF" w:rsidP="00E07ADE">
            <w:pPr>
              <w:pStyle w:val="TableParagraph"/>
              <w:ind w:left="0"/>
              <w:rPr>
                <w:rFonts w:asciiTheme="minorHAnsi" w:hAnsiTheme="minorHAnsi"/>
                <w:sz w:val="20"/>
              </w:rPr>
            </w:pPr>
            <w:r>
              <w:rPr>
                <w:rFonts w:asciiTheme="minorHAnsi" w:hAnsiTheme="minorHAnsi"/>
                <w:sz w:val="20"/>
              </w:rPr>
              <w:t>Clanc</w:t>
            </w:r>
            <w:r w:rsidR="00643EC8">
              <w:rPr>
                <w:rFonts w:asciiTheme="minorHAnsi" w:hAnsiTheme="minorHAnsi"/>
                <w:sz w:val="20"/>
              </w:rPr>
              <w:t>y Briggs and ACMAC After school clubs- Summer 2</w:t>
            </w:r>
            <w:r w:rsidR="001D0CC5">
              <w:rPr>
                <w:rFonts w:asciiTheme="minorHAnsi" w:hAnsiTheme="minorHAnsi"/>
                <w:sz w:val="20"/>
              </w:rPr>
              <w:t xml:space="preserve">- new community links for school. </w:t>
            </w:r>
          </w:p>
          <w:p w14:paraId="5C95FFD5" w14:textId="77777777" w:rsidR="00643EC8" w:rsidRPr="005D6C00" w:rsidRDefault="00643EC8" w:rsidP="00E07ADE">
            <w:pPr>
              <w:pStyle w:val="TableParagraph"/>
              <w:ind w:left="0"/>
              <w:rPr>
                <w:rFonts w:asciiTheme="minorHAnsi" w:hAnsiTheme="minorHAnsi"/>
                <w:sz w:val="20"/>
              </w:rPr>
            </w:pPr>
          </w:p>
        </w:tc>
      </w:tr>
      <w:tr w:rsidR="00E07ADE" w14:paraId="57E39CEF" w14:textId="77777777">
        <w:trPr>
          <w:trHeight w:val="2172"/>
        </w:trPr>
        <w:tc>
          <w:tcPr>
            <w:tcW w:w="3758" w:type="dxa"/>
          </w:tcPr>
          <w:p w14:paraId="506DF4B4" w14:textId="77777777" w:rsidR="00E07ADE" w:rsidRPr="005D6C00" w:rsidRDefault="00E07ADE" w:rsidP="00E07ADE">
            <w:pPr>
              <w:pStyle w:val="TableParagraph"/>
              <w:spacing w:line="257" w:lineRule="exact"/>
              <w:ind w:left="28"/>
              <w:rPr>
                <w:sz w:val="20"/>
              </w:rPr>
            </w:pPr>
            <w:r w:rsidRPr="005D6C00">
              <w:rPr>
                <w:sz w:val="20"/>
              </w:rPr>
              <w:t xml:space="preserve">Re-establish routines and relationships through socially </w:t>
            </w:r>
            <w:r w:rsidR="001D0CC5">
              <w:rPr>
                <w:sz w:val="20"/>
              </w:rPr>
              <w:t xml:space="preserve">distant Intra-school. </w:t>
            </w:r>
          </w:p>
          <w:p w14:paraId="255180F9" w14:textId="77777777" w:rsidR="00E07ADE" w:rsidRPr="005D6C00" w:rsidRDefault="00E07ADE" w:rsidP="00E07ADE">
            <w:pPr>
              <w:pStyle w:val="TableParagraph"/>
              <w:spacing w:line="257" w:lineRule="exact"/>
              <w:ind w:left="28"/>
              <w:rPr>
                <w:color w:val="FF0000"/>
                <w:sz w:val="20"/>
              </w:rPr>
            </w:pPr>
          </w:p>
        </w:tc>
        <w:tc>
          <w:tcPr>
            <w:tcW w:w="3458" w:type="dxa"/>
          </w:tcPr>
          <w:p w14:paraId="42CD9EC2" w14:textId="77777777" w:rsidR="00E07ADE" w:rsidRPr="005D6C00" w:rsidRDefault="00E07ADE" w:rsidP="00E07ADE">
            <w:pPr>
              <w:pStyle w:val="TableParagraph"/>
              <w:numPr>
                <w:ilvl w:val="0"/>
                <w:numId w:val="8"/>
              </w:numPr>
              <w:rPr>
                <w:rFonts w:asciiTheme="minorHAnsi" w:hAnsiTheme="minorHAnsi"/>
                <w:sz w:val="20"/>
              </w:rPr>
            </w:pPr>
            <w:r w:rsidRPr="005D6C00">
              <w:rPr>
                <w:rFonts w:asciiTheme="minorHAnsi" w:hAnsiTheme="minorHAnsi"/>
                <w:sz w:val="20"/>
              </w:rPr>
              <w:t xml:space="preserve">Year group bubble competitions every half term. </w:t>
            </w:r>
          </w:p>
          <w:p w14:paraId="65504B32" w14:textId="77777777" w:rsidR="00E07ADE" w:rsidRPr="005D6C00" w:rsidRDefault="00E07ADE" w:rsidP="00E07ADE">
            <w:pPr>
              <w:pStyle w:val="TableParagraph"/>
              <w:numPr>
                <w:ilvl w:val="0"/>
                <w:numId w:val="8"/>
              </w:numPr>
              <w:rPr>
                <w:rFonts w:asciiTheme="minorHAnsi" w:hAnsiTheme="minorHAnsi"/>
                <w:sz w:val="20"/>
              </w:rPr>
            </w:pPr>
            <w:r w:rsidRPr="005D6C00">
              <w:rPr>
                <w:rFonts w:asciiTheme="minorHAnsi" w:hAnsiTheme="minorHAnsi"/>
                <w:sz w:val="20"/>
              </w:rPr>
              <w:t xml:space="preserve">Celebrate successes on social media and class blogs. </w:t>
            </w:r>
          </w:p>
        </w:tc>
        <w:tc>
          <w:tcPr>
            <w:tcW w:w="1663" w:type="dxa"/>
          </w:tcPr>
          <w:p w14:paraId="5461AB62" w14:textId="77777777" w:rsidR="00E07ADE" w:rsidRPr="005D6C00" w:rsidRDefault="00E07ADE" w:rsidP="00E07ADE">
            <w:pPr>
              <w:pStyle w:val="TableParagraph"/>
              <w:ind w:left="0"/>
              <w:rPr>
                <w:rFonts w:asciiTheme="minorHAnsi" w:hAnsiTheme="minorHAnsi"/>
                <w:sz w:val="20"/>
              </w:rPr>
            </w:pPr>
            <w:r w:rsidRPr="005D6C00">
              <w:rPr>
                <w:rFonts w:asciiTheme="minorHAnsi" w:hAnsiTheme="minorHAnsi"/>
                <w:sz w:val="20"/>
              </w:rPr>
              <w:t>£200</w:t>
            </w:r>
          </w:p>
        </w:tc>
        <w:tc>
          <w:tcPr>
            <w:tcW w:w="3423" w:type="dxa"/>
          </w:tcPr>
          <w:p w14:paraId="41F8AFDC" w14:textId="77777777" w:rsidR="00E07ADE" w:rsidRPr="005D6C00" w:rsidRDefault="00E07ADE" w:rsidP="00E07ADE">
            <w:pPr>
              <w:rPr>
                <w:rFonts w:asciiTheme="minorHAnsi" w:hAnsiTheme="minorHAnsi"/>
                <w:sz w:val="20"/>
              </w:rPr>
            </w:pPr>
            <w:r w:rsidRPr="005D6C00">
              <w:rPr>
                <w:rFonts w:asciiTheme="minorHAnsi" w:hAnsiTheme="minorHAnsi"/>
                <w:sz w:val="20"/>
              </w:rPr>
              <w:t>Pupil voice</w:t>
            </w:r>
          </w:p>
          <w:p w14:paraId="7C7F5BEA" w14:textId="6137BD2E" w:rsidR="00E07ADE" w:rsidRDefault="006712A6" w:rsidP="00E07ADE">
            <w:pPr>
              <w:rPr>
                <w:rFonts w:asciiTheme="minorHAnsi" w:hAnsiTheme="minorHAnsi"/>
                <w:sz w:val="20"/>
              </w:rPr>
            </w:pPr>
            <w:r>
              <w:rPr>
                <w:rFonts w:asciiTheme="minorHAnsi" w:hAnsiTheme="minorHAnsi"/>
                <w:sz w:val="20"/>
              </w:rPr>
              <w:t xml:space="preserve">‘Bubble’ competitions- Table Tennis, Fastest 100m, fitness. </w:t>
            </w:r>
          </w:p>
          <w:p w14:paraId="423C0DF1" w14:textId="596F4149" w:rsidR="006712A6" w:rsidRPr="005D6C00" w:rsidRDefault="006712A6" w:rsidP="00E07ADE">
            <w:pPr>
              <w:rPr>
                <w:rFonts w:asciiTheme="minorHAnsi" w:hAnsiTheme="minorHAnsi"/>
                <w:sz w:val="20"/>
              </w:rPr>
            </w:pPr>
          </w:p>
          <w:p w14:paraId="76EE937B" w14:textId="04A02CA3" w:rsidR="00E07ADE" w:rsidRDefault="006712A6" w:rsidP="00E07ADE">
            <w:pPr>
              <w:rPr>
                <w:rFonts w:asciiTheme="minorHAnsi" w:hAnsiTheme="minorHAnsi"/>
                <w:sz w:val="20"/>
              </w:rPr>
            </w:pPr>
            <w:r>
              <w:rPr>
                <w:rFonts w:asciiTheme="minorHAnsi" w:hAnsiTheme="minorHAnsi"/>
                <w:sz w:val="20"/>
              </w:rPr>
              <w:t>Positive p</w:t>
            </w:r>
            <w:r w:rsidR="00E07ADE" w:rsidRPr="005D6C00">
              <w:rPr>
                <w:rFonts w:asciiTheme="minorHAnsi" w:hAnsiTheme="minorHAnsi"/>
                <w:sz w:val="20"/>
              </w:rPr>
              <w:t>arental feed</w:t>
            </w:r>
            <w:r>
              <w:rPr>
                <w:rFonts w:asciiTheme="minorHAnsi" w:hAnsiTheme="minorHAnsi"/>
                <w:sz w:val="20"/>
              </w:rPr>
              <w:t>back.</w:t>
            </w:r>
          </w:p>
          <w:p w14:paraId="2EE48A02" w14:textId="77777777" w:rsidR="006712A6" w:rsidRPr="005D6C00" w:rsidRDefault="006712A6" w:rsidP="00E07ADE">
            <w:pPr>
              <w:rPr>
                <w:rFonts w:asciiTheme="minorHAnsi" w:hAnsiTheme="minorHAnsi"/>
                <w:sz w:val="20"/>
              </w:rPr>
            </w:pPr>
          </w:p>
          <w:p w14:paraId="399CC15B" w14:textId="77777777" w:rsidR="00E07ADE" w:rsidRPr="005D6C00" w:rsidRDefault="00E07ADE" w:rsidP="00E07ADE">
            <w:pPr>
              <w:rPr>
                <w:rFonts w:asciiTheme="minorHAnsi" w:hAnsiTheme="minorHAnsi"/>
                <w:sz w:val="20"/>
              </w:rPr>
            </w:pPr>
          </w:p>
        </w:tc>
        <w:tc>
          <w:tcPr>
            <w:tcW w:w="3076" w:type="dxa"/>
          </w:tcPr>
          <w:p w14:paraId="4CEC94F1" w14:textId="77777777" w:rsidR="006712A6" w:rsidRPr="005D6C00" w:rsidRDefault="006712A6" w:rsidP="006712A6">
            <w:pPr>
              <w:rPr>
                <w:rFonts w:asciiTheme="minorHAnsi" w:hAnsiTheme="minorHAnsi"/>
                <w:sz w:val="20"/>
              </w:rPr>
            </w:pPr>
            <w:r w:rsidRPr="005D6C00">
              <w:rPr>
                <w:rFonts w:asciiTheme="minorHAnsi" w:hAnsiTheme="minorHAnsi"/>
                <w:sz w:val="20"/>
              </w:rPr>
              <w:t>Competitive element-PB’s?</w:t>
            </w:r>
          </w:p>
          <w:p w14:paraId="4DB29AA5" w14:textId="7A02FE1B" w:rsidR="00E07ADE" w:rsidRPr="005D6C00" w:rsidRDefault="006712A6" w:rsidP="00E07ADE">
            <w:pPr>
              <w:pStyle w:val="TableParagraph"/>
              <w:ind w:left="0"/>
              <w:rPr>
                <w:rFonts w:asciiTheme="minorHAnsi" w:hAnsiTheme="minorHAnsi"/>
                <w:sz w:val="20"/>
              </w:rPr>
            </w:pPr>
            <w:r>
              <w:rPr>
                <w:rFonts w:asciiTheme="minorHAnsi" w:hAnsiTheme="minorHAnsi"/>
                <w:sz w:val="20"/>
              </w:rPr>
              <w:t xml:space="preserve">End of each half term for all children to take part in an element of peer competition </w:t>
            </w:r>
          </w:p>
        </w:tc>
      </w:tr>
      <w:tr w:rsidR="00E07ADE" w14:paraId="7BD25DF5" w14:textId="77777777">
        <w:trPr>
          <w:trHeight w:val="2172"/>
        </w:trPr>
        <w:tc>
          <w:tcPr>
            <w:tcW w:w="3758" w:type="dxa"/>
          </w:tcPr>
          <w:p w14:paraId="5208535E" w14:textId="77777777" w:rsidR="00E07ADE" w:rsidRPr="005D6C00" w:rsidRDefault="00E07ADE">
            <w:pPr>
              <w:pStyle w:val="TableParagraph"/>
              <w:tabs>
                <w:tab w:val="left" w:pos="1392"/>
              </w:tabs>
              <w:spacing w:line="257" w:lineRule="exact"/>
              <w:ind w:left="28"/>
              <w:rPr>
                <w:sz w:val="20"/>
                <w:rPrChange w:id="85" w:author="Jade Hodgson" w:date="2020-10-11T11:43:00Z">
                  <w:rPr/>
                </w:rPrChange>
              </w:rPr>
              <w:pPrChange w:id="86" w:author="Jade Hodgson" w:date="2020-10-11T11:36:00Z">
                <w:pPr>
                  <w:pStyle w:val="TableParagraph"/>
                  <w:spacing w:line="257" w:lineRule="exact"/>
                  <w:ind w:left="28"/>
                </w:pPr>
              </w:pPrChange>
            </w:pPr>
            <w:ins w:id="87" w:author="Jade Hodgson" w:date="2020-10-11T11:38:00Z">
              <w:r w:rsidRPr="005D6C00">
                <w:rPr>
                  <w:sz w:val="20"/>
                  <w:rPrChange w:id="88" w:author="Jade Hodgson" w:date="2020-10-11T11:43:00Z">
                    <w:rPr/>
                  </w:rPrChange>
                </w:rPr>
                <w:t xml:space="preserve">Ensure there is adequate planning for remote learning to ensure </w:t>
              </w:r>
            </w:ins>
            <w:ins w:id="89" w:author="Jade Hodgson" w:date="2020-10-11T11:39:00Z">
              <w:r w:rsidRPr="005D6C00">
                <w:rPr>
                  <w:sz w:val="20"/>
                  <w:rPrChange w:id="90" w:author="Jade Hodgson" w:date="2020-10-11T11:43:00Z">
                    <w:rPr/>
                  </w:rPrChange>
                </w:rPr>
                <w:t>children</w:t>
              </w:r>
            </w:ins>
            <w:ins w:id="91" w:author="Jade Hodgson" w:date="2020-10-11T11:38:00Z">
              <w:r w:rsidRPr="005D6C00">
                <w:rPr>
                  <w:sz w:val="20"/>
                  <w:rPrChange w:id="92" w:author="Jade Hodgson" w:date="2020-10-11T11:43:00Z">
                    <w:rPr/>
                  </w:rPrChange>
                </w:rPr>
                <w:t xml:space="preserve"> </w:t>
              </w:r>
            </w:ins>
            <w:ins w:id="93" w:author="Jade Hodgson" w:date="2020-10-11T11:39:00Z">
              <w:r w:rsidRPr="005D6C00">
                <w:rPr>
                  <w:sz w:val="20"/>
                  <w:rPrChange w:id="94" w:author="Jade Hodgson" w:date="2020-10-11T11:43:00Z">
                    <w:rPr/>
                  </w:rPrChange>
                </w:rPr>
                <w:t xml:space="preserve">stay active in the event of another closure. </w:t>
              </w:r>
            </w:ins>
          </w:p>
          <w:p w14:paraId="24730F1F" w14:textId="77777777" w:rsidR="00E07ADE" w:rsidRPr="005D6C00" w:rsidRDefault="00E07ADE" w:rsidP="00E07ADE">
            <w:pPr>
              <w:pStyle w:val="TableParagraph"/>
              <w:spacing w:line="257" w:lineRule="exact"/>
              <w:ind w:left="28"/>
              <w:rPr>
                <w:sz w:val="20"/>
              </w:rPr>
            </w:pPr>
          </w:p>
        </w:tc>
        <w:tc>
          <w:tcPr>
            <w:tcW w:w="3458" w:type="dxa"/>
          </w:tcPr>
          <w:p w14:paraId="6D17E729" w14:textId="77777777" w:rsidR="00E07ADE" w:rsidRPr="005D6C00" w:rsidRDefault="00E07ADE" w:rsidP="00E07ADE">
            <w:pPr>
              <w:pStyle w:val="TableParagraph"/>
              <w:numPr>
                <w:ilvl w:val="0"/>
                <w:numId w:val="9"/>
              </w:numPr>
              <w:rPr>
                <w:sz w:val="20"/>
              </w:rPr>
            </w:pPr>
            <w:r w:rsidRPr="005D6C00">
              <w:rPr>
                <w:rFonts w:asciiTheme="minorHAnsi" w:hAnsiTheme="minorHAnsi"/>
                <w:sz w:val="20"/>
              </w:rPr>
              <w:t xml:space="preserve">Have planned activities such as; </w:t>
            </w:r>
            <w:ins w:id="95" w:author="Jade Hodgson" w:date="2020-10-11T11:39:00Z">
              <w:r w:rsidRPr="005D6C00">
                <w:rPr>
                  <w:sz w:val="20"/>
                  <w:rPrChange w:id="96" w:author="Jade Hodgson" w:date="2020-10-11T11:43:00Z">
                    <w:rPr/>
                  </w:rPrChange>
                </w:rPr>
                <w:t>Joe Wicks PE</w:t>
              </w:r>
            </w:ins>
            <w:r w:rsidRPr="005D6C00">
              <w:rPr>
                <w:sz w:val="20"/>
              </w:rPr>
              <w:t>, v</w:t>
            </w:r>
            <w:ins w:id="97" w:author="Jade Hodgson" w:date="2020-10-11T11:39:00Z">
              <w:r w:rsidRPr="005D6C00">
                <w:rPr>
                  <w:sz w:val="20"/>
                  <w:rPrChange w:id="98" w:author="Jade Hodgson" w:date="2020-10-11T11:43:00Z">
                    <w:rPr/>
                  </w:rPrChange>
                </w:rPr>
                <w:t>irtual activities</w:t>
              </w:r>
            </w:ins>
            <w:r w:rsidRPr="005D6C00">
              <w:rPr>
                <w:sz w:val="20"/>
              </w:rPr>
              <w:t>, f</w:t>
            </w:r>
            <w:ins w:id="99" w:author="Jade Hodgson" w:date="2020-10-11T11:42:00Z">
              <w:r w:rsidRPr="005D6C00">
                <w:rPr>
                  <w:sz w:val="20"/>
                  <w:rPrChange w:id="100" w:author="Jade Hodgson" w:date="2020-10-11T11:43:00Z">
                    <w:rPr/>
                  </w:rPrChange>
                </w:rPr>
                <w:t xml:space="preserve">ocus on skills using everyday objects- throwing, catching, targets. </w:t>
              </w:r>
            </w:ins>
          </w:p>
          <w:p w14:paraId="490BF400" w14:textId="77777777" w:rsidR="00E07ADE" w:rsidRPr="005D6C00" w:rsidRDefault="00E07ADE" w:rsidP="00E07ADE">
            <w:pPr>
              <w:pStyle w:val="TableParagraph"/>
              <w:numPr>
                <w:ilvl w:val="0"/>
                <w:numId w:val="9"/>
              </w:numPr>
              <w:rPr>
                <w:sz w:val="20"/>
              </w:rPr>
            </w:pPr>
            <w:r w:rsidRPr="005D6C00">
              <w:rPr>
                <w:rFonts w:asciiTheme="minorHAnsi" w:hAnsiTheme="minorHAnsi"/>
                <w:sz w:val="20"/>
              </w:rPr>
              <w:t>Use social media to engage parents and children.</w:t>
            </w:r>
            <w:r w:rsidRPr="005D6C00">
              <w:rPr>
                <w:sz w:val="20"/>
              </w:rPr>
              <w:t xml:space="preserve"> </w:t>
            </w:r>
          </w:p>
          <w:p w14:paraId="6A9C7140" w14:textId="77777777" w:rsidR="00E07ADE" w:rsidRPr="005D6C00" w:rsidRDefault="00E07ADE" w:rsidP="00E07ADE">
            <w:pPr>
              <w:pStyle w:val="TableParagraph"/>
              <w:rPr>
                <w:ins w:id="101" w:author="Jade Hodgson" w:date="2020-10-11T11:42:00Z"/>
                <w:sz w:val="20"/>
                <w:rPrChange w:id="102" w:author="Jade Hodgson" w:date="2020-10-11T11:43:00Z">
                  <w:rPr>
                    <w:ins w:id="103" w:author="Jade Hodgson" w:date="2020-10-11T11:42:00Z"/>
                  </w:rPr>
                </w:rPrChange>
              </w:rPr>
            </w:pPr>
          </w:p>
          <w:p w14:paraId="0EB18882" w14:textId="77777777" w:rsidR="00E07ADE" w:rsidRPr="005D6C00" w:rsidRDefault="00E07ADE" w:rsidP="00E07ADE">
            <w:pPr>
              <w:pStyle w:val="TableParagraph"/>
              <w:ind w:left="0"/>
              <w:rPr>
                <w:rFonts w:asciiTheme="minorHAnsi" w:hAnsiTheme="minorHAnsi"/>
                <w:sz w:val="20"/>
              </w:rPr>
            </w:pPr>
          </w:p>
        </w:tc>
        <w:tc>
          <w:tcPr>
            <w:tcW w:w="1663" w:type="dxa"/>
          </w:tcPr>
          <w:p w14:paraId="4BCE980D" w14:textId="77777777" w:rsidR="00E07ADE" w:rsidRPr="005D6C00" w:rsidRDefault="00E07ADE" w:rsidP="00E07ADE">
            <w:pPr>
              <w:pStyle w:val="TableParagraph"/>
              <w:ind w:left="0"/>
              <w:rPr>
                <w:rFonts w:asciiTheme="minorHAnsi" w:hAnsiTheme="minorHAnsi"/>
                <w:sz w:val="20"/>
              </w:rPr>
            </w:pPr>
          </w:p>
        </w:tc>
        <w:tc>
          <w:tcPr>
            <w:tcW w:w="3423" w:type="dxa"/>
          </w:tcPr>
          <w:p w14:paraId="4FAC06BC" w14:textId="77777777" w:rsidR="00E07ADE" w:rsidRPr="004F37B3" w:rsidRDefault="00E07ADE" w:rsidP="00E07ADE">
            <w:pPr>
              <w:rPr>
                <w:rFonts w:asciiTheme="minorHAnsi" w:hAnsiTheme="minorHAnsi"/>
                <w:sz w:val="20"/>
              </w:rPr>
            </w:pPr>
            <w:r w:rsidRPr="004F37B3">
              <w:rPr>
                <w:rFonts w:asciiTheme="minorHAnsi" w:hAnsiTheme="minorHAnsi"/>
                <w:sz w:val="20"/>
              </w:rPr>
              <w:t>Was the remote learning needed?</w:t>
            </w:r>
            <w:r w:rsidR="001D0CC5">
              <w:rPr>
                <w:rFonts w:asciiTheme="minorHAnsi" w:hAnsiTheme="minorHAnsi"/>
                <w:sz w:val="20"/>
              </w:rPr>
              <w:t xml:space="preserve"> PE sessions planned into weekly home learning. </w:t>
            </w:r>
          </w:p>
          <w:p w14:paraId="158B363D" w14:textId="1361A8D0" w:rsidR="00E07ADE" w:rsidRPr="004F37B3" w:rsidRDefault="00E63537" w:rsidP="00E07ADE">
            <w:pPr>
              <w:rPr>
                <w:rFonts w:asciiTheme="minorHAnsi" w:hAnsiTheme="minorHAnsi"/>
                <w:sz w:val="20"/>
              </w:rPr>
            </w:pPr>
            <w:r w:rsidRPr="00E63537">
              <w:rPr>
                <w:rFonts w:asciiTheme="minorHAnsi" w:hAnsiTheme="minorHAnsi"/>
                <w:sz w:val="20"/>
              </w:rPr>
              <w:t xml:space="preserve">Who for- 9/12 home learning packs/ online remote learning used in Summer 2. </w:t>
            </w:r>
          </w:p>
          <w:p w14:paraId="18AC70C5" w14:textId="0F5F134B" w:rsidR="00E07ADE" w:rsidRPr="005D6C00" w:rsidRDefault="00E63537" w:rsidP="00E07ADE">
            <w:pPr>
              <w:rPr>
                <w:rFonts w:asciiTheme="minorHAnsi" w:hAnsiTheme="minorHAnsi"/>
                <w:sz w:val="20"/>
              </w:rPr>
            </w:pPr>
            <w:r>
              <w:rPr>
                <w:rFonts w:asciiTheme="minorHAnsi" w:hAnsiTheme="minorHAnsi"/>
                <w:sz w:val="20"/>
              </w:rPr>
              <w:t>How do we know it was Completed-</w:t>
            </w:r>
            <w:r w:rsidR="001D0CC5">
              <w:rPr>
                <w:rFonts w:asciiTheme="minorHAnsi" w:hAnsiTheme="minorHAnsi"/>
                <w:sz w:val="20"/>
              </w:rPr>
              <w:t xml:space="preserve">Feedback and check in from CT and KA. </w:t>
            </w:r>
            <w:r>
              <w:rPr>
                <w:rFonts w:asciiTheme="minorHAnsi" w:hAnsiTheme="minorHAnsi"/>
                <w:sz w:val="20"/>
              </w:rPr>
              <w:t xml:space="preserve">Safeguarding checks. </w:t>
            </w:r>
          </w:p>
        </w:tc>
        <w:tc>
          <w:tcPr>
            <w:tcW w:w="3076" w:type="dxa"/>
          </w:tcPr>
          <w:p w14:paraId="2A6EE84B" w14:textId="09899185" w:rsidR="00E07ADE" w:rsidRPr="005D6C00" w:rsidRDefault="00E63537" w:rsidP="00E63537">
            <w:pPr>
              <w:pStyle w:val="TableParagraph"/>
              <w:ind w:left="0"/>
              <w:rPr>
                <w:rFonts w:asciiTheme="minorHAnsi" w:hAnsiTheme="minorHAnsi"/>
                <w:sz w:val="20"/>
              </w:rPr>
            </w:pPr>
            <w:r>
              <w:rPr>
                <w:rFonts w:asciiTheme="minorHAnsi" w:hAnsiTheme="minorHAnsi"/>
                <w:sz w:val="20"/>
              </w:rPr>
              <w:t xml:space="preserve">If remote learning is still needed in Sept, children to be signposted to the Your-PE website. Sessions to also be on the paper home learning packs in 1 of the 5 curriculum sessions covered. </w:t>
            </w:r>
          </w:p>
        </w:tc>
      </w:tr>
      <w:tr w:rsidR="00E07ADE" w14:paraId="7B443112" w14:textId="77777777">
        <w:trPr>
          <w:trHeight w:val="2172"/>
        </w:trPr>
        <w:tc>
          <w:tcPr>
            <w:tcW w:w="3758" w:type="dxa"/>
          </w:tcPr>
          <w:p w14:paraId="506B829A" w14:textId="77777777" w:rsidR="00E07ADE" w:rsidRPr="004F37B3" w:rsidRDefault="00E07ADE" w:rsidP="00E07ADE">
            <w:pPr>
              <w:pStyle w:val="TableParagraph"/>
              <w:tabs>
                <w:tab w:val="left" w:pos="1392"/>
              </w:tabs>
              <w:spacing w:line="257" w:lineRule="exact"/>
              <w:ind w:left="28"/>
              <w:rPr>
                <w:sz w:val="20"/>
              </w:rPr>
            </w:pPr>
            <w:r w:rsidRPr="004F37B3">
              <w:rPr>
                <w:sz w:val="20"/>
              </w:rPr>
              <w:t xml:space="preserve">To engage children removing educational inequality and provide opportunities to success and engage through the Rugby World Cup Legacy Project.  </w:t>
            </w:r>
          </w:p>
        </w:tc>
        <w:tc>
          <w:tcPr>
            <w:tcW w:w="3458" w:type="dxa"/>
          </w:tcPr>
          <w:p w14:paraId="477E3EDD" w14:textId="77777777" w:rsidR="00E07ADE" w:rsidRPr="004F37B3" w:rsidRDefault="00E07ADE" w:rsidP="00E07ADE">
            <w:pPr>
              <w:pStyle w:val="TableParagraph"/>
              <w:numPr>
                <w:ilvl w:val="0"/>
                <w:numId w:val="10"/>
              </w:numPr>
              <w:rPr>
                <w:sz w:val="20"/>
              </w:rPr>
            </w:pPr>
            <w:r w:rsidRPr="004F37B3">
              <w:rPr>
                <w:sz w:val="20"/>
              </w:rPr>
              <w:t xml:space="preserve">Children given country to host and learn about. </w:t>
            </w:r>
          </w:p>
          <w:p w14:paraId="513E73DC" w14:textId="77777777" w:rsidR="00E07ADE" w:rsidRPr="004F37B3" w:rsidRDefault="00E07ADE" w:rsidP="00E07ADE">
            <w:pPr>
              <w:pStyle w:val="TableParagraph"/>
              <w:numPr>
                <w:ilvl w:val="0"/>
                <w:numId w:val="10"/>
              </w:numPr>
              <w:rPr>
                <w:sz w:val="20"/>
              </w:rPr>
            </w:pPr>
            <w:r w:rsidRPr="004F37B3">
              <w:rPr>
                <w:sz w:val="20"/>
              </w:rPr>
              <w:t>Opportunities to attend matches.</w:t>
            </w:r>
          </w:p>
          <w:p w14:paraId="63EF9503" w14:textId="4D224FFD" w:rsidR="00E07ADE" w:rsidRPr="004F37B3" w:rsidRDefault="00E07ADE" w:rsidP="00E07ADE">
            <w:pPr>
              <w:pStyle w:val="TableParagraph"/>
              <w:numPr>
                <w:ilvl w:val="0"/>
                <w:numId w:val="10"/>
              </w:numPr>
              <w:rPr>
                <w:sz w:val="20"/>
              </w:rPr>
            </w:pPr>
            <w:r w:rsidRPr="004F37B3">
              <w:rPr>
                <w:sz w:val="20"/>
              </w:rPr>
              <w:t>CPD for Staff- Tag Rugby</w:t>
            </w:r>
            <w:r w:rsidR="00E63537">
              <w:rPr>
                <w:sz w:val="20"/>
              </w:rPr>
              <w:t xml:space="preserve"> - postponed (Covid)</w:t>
            </w:r>
          </w:p>
          <w:p w14:paraId="793488FA" w14:textId="739ACE81" w:rsidR="00E07ADE" w:rsidRPr="004F37B3" w:rsidRDefault="00E07ADE" w:rsidP="00E07ADE">
            <w:pPr>
              <w:pStyle w:val="TableParagraph"/>
              <w:numPr>
                <w:ilvl w:val="0"/>
                <w:numId w:val="10"/>
              </w:numPr>
              <w:rPr>
                <w:sz w:val="20"/>
              </w:rPr>
            </w:pPr>
            <w:r w:rsidRPr="004F37B3">
              <w:rPr>
                <w:sz w:val="20"/>
              </w:rPr>
              <w:t xml:space="preserve">Tag Rugby festival- year 4/5 </w:t>
            </w:r>
            <w:r w:rsidR="00E63537">
              <w:rPr>
                <w:sz w:val="20"/>
              </w:rPr>
              <w:t xml:space="preserve">- postponed (Covid) </w:t>
            </w:r>
          </w:p>
          <w:p w14:paraId="6F77C672" w14:textId="77777777" w:rsidR="00E07ADE" w:rsidRPr="004F37B3" w:rsidRDefault="00E07ADE" w:rsidP="00E07ADE">
            <w:pPr>
              <w:pStyle w:val="TableParagraph"/>
              <w:numPr>
                <w:ilvl w:val="0"/>
                <w:numId w:val="10"/>
              </w:numPr>
              <w:rPr>
                <w:sz w:val="20"/>
              </w:rPr>
            </w:pPr>
            <w:r w:rsidRPr="004F37B3">
              <w:rPr>
                <w:sz w:val="20"/>
              </w:rPr>
              <w:t xml:space="preserve">Player visit- inspiring children to get involved </w:t>
            </w:r>
          </w:p>
          <w:p w14:paraId="6104E558" w14:textId="77777777" w:rsidR="00E07ADE" w:rsidRPr="004F37B3" w:rsidRDefault="00E07ADE" w:rsidP="00E07ADE">
            <w:pPr>
              <w:pStyle w:val="TableParagraph"/>
              <w:numPr>
                <w:ilvl w:val="0"/>
                <w:numId w:val="9"/>
              </w:numPr>
              <w:rPr>
                <w:rFonts w:asciiTheme="minorHAnsi" w:hAnsiTheme="minorHAnsi"/>
                <w:sz w:val="20"/>
              </w:rPr>
            </w:pPr>
            <w:r w:rsidRPr="004F37B3">
              <w:rPr>
                <w:sz w:val="20"/>
              </w:rPr>
              <w:t>Coaching sessions from Doncaster RLFC</w:t>
            </w:r>
          </w:p>
        </w:tc>
        <w:tc>
          <w:tcPr>
            <w:tcW w:w="1663" w:type="dxa"/>
          </w:tcPr>
          <w:p w14:paraId="13DF4A65" w14:textId="77777777" w:rsidR="00E07ADE" w:rsidRPr="004F37B3" w:rsidRDefault="00E07ADE" w:rsidP="00E07ADE">
            <w:pPr>
              <w:pStyle w:val="TableParagraph"/>
              <w:ind w:left="0"/>
              <w:rPr>
                <w:rFonts w:asciiTheme="minorHAnsi" w:hAnsiTheme="minorHAnsi"/>
                <w:sz w:val="20"/>
              </w:rPr>
            </w:pPr>
          </w:p>
        </w:tc>
        <w:tc>
          <w:tcPr>
            <w:tcW w:w="3423" w:type="dxa"/>
          </w:tcPr>
          <w:p w14:paraId="7835CDF8" w14:textId="6F61B18A" w:rsidR="00E07ADE" w:rsidRDefault="00E07ADE" w:rsidP="00E07ADE">
            <w:pPr>
              <w:rPr>
                <w:rFonts w:asciiTheme="minorHAnsi" w:hAnsiTheme="minorHAnsi"/>
                <w:sz w:val="20"/>
              </w:rPr>
            </w:pPr>
            <w:r w:rsidRPr="004F37B3">
              <w:rPr>
                <w:rFonts w:asciiTheme="minorHAnsi" w:hAnsiTheme="minorHAnsi"/>
                <w:sz w:val="20"/>
              </w:rPr>
              <w:t xml:space="preserve"> </w:t>
            </w:r>
            <w:r w:rsidRPr="005D6C00">
              <w:rPr>
                <w:rFonts w:asciiTheme="minorHAnsi" w:hAnsiTheme="minorHAnsi"/>
                <w:sz w:val="20"/>
              </w:rPr>
              <w:t>How many children participated?</w:t>
            </w:r>
          </w:p>
          <w:p w14:paraId="11E4F98A" w14:textId="2A5D5AEA" w:rsidR="00E63537" w:rsidRDefault="00E63537" w:rsidP="00E07ADE">
            <w:pPr>
              <w:rPr>
                <w:rFonts w:asciiTheme="minorHAnsi" w:hAnsiTheme="minorHAnsi"/>
                <w:sz w:val="20"/>
              </w:rPr>
            </w:pPr>
            <w:r>
              <w:rPr>
                <w:rFonts w:asciiTheme="minorHAnsi" w:hAnsiTheme="minorHAnsi"/>
                <w:sz w:val="20"/>
              </w:rPr>
              <w:t xml:space="preserve">YR 4 and 5 (120 children) participated in a workshop led by DLFC alongside professional rugby player Watson Boas. </w:t>
            </w:r>
          </w:p>
          <w:p w14:paraId="5A758325" w14:textId="2B56FFE6" w:rsidR="00E63537" w:rsidRDefault="00E63537" w:rsidP="00E07ADE">
            <w:pPr>
              <w:rPr>
                <w:rFonts w:asciiTheme="minorHAnsi" w:hAnsiTheme="minorHAnsi"/>
                <w:sz w:val="20"/>
              </w:rPr>
            </w:pPr>
            <w:r>
              <w:rPr>
                <w:rFonts w:asciiTheme="minorHAnsi" w:hAnsiTheme="minorHAnsi"/>
                <w:sz w:val="20"/>
              </w:rPr>
              <w:t>Children commented on this in their school report- ‘Best day ever meeting a professional rugby player!’</w:t>
            </w:r>
          </w:p>
          <w:p w14:paraId="30998A59" w14:textId="43A3F1EC" w:rsidR="00E63537" w:rsidRDefault="00E63537" w:rsidP="00E07ADE">
            <w:pPr>
              <w:rPr>
                <w:rFonts w:asciiTheme="minorHAnsi" w:hAnsiTheme="minorHAnsi"/>
                <w:sz w:val="20"/>
              </w:rPr>
            </w:pPr>
            <w:r>
              <w:rPr>
                <w:rFonts w:asciiTheme="minorHAnsi" w:hAnsiTheme="minorHAnsi"/>
                <w:sz w:val="20"/>
              </w:rPr>
              <w:t>‘I learnt about moving the ball using the correct techniques during tag rugby.’</w:t>
            </w:r>
          </w:p>
          <w:p w14:paraId="0384BCA3" w14:textId="35E25443" w:rsidR="00E63537" w:rsidRDefault="00E63537" w:rsidP="00E07ADE">
            <w:pPr>
              <w:rPr>
                <w:rFonts w:asciiTheme="minorHAnsi" w:hAnsiTheme="minorHAnsi"/>
                <w:sz w:val="20"/>
              </w:rPr>
            </w:pPr>
            <w:r>
              <w:rPr>
                <w:rFonts w:asciiTheme="minorHAnsi" w:hAnsiTheme="minorHAnsi"/>
                <w:sz w:val="20"/>
              </w:rPr>
              <w:t xml:space="preserve">BCPA will represent France- Personal video message from players to school </w:t>
            </w:r>
          </w:p>
          <w:p w14:paraId="46D7F1AD" w14:textId="6557CB37" w:rsidR="00E63537" w:rsidRDefault="00E63537" w:rsidP="00E07ADE">
            <w:pPr>
              <w:rPr>
                <w:rFonts w:asciiTheme="minorHAnsi" w:hAnsiTheme="minorHAnsi"/>
                <w:sz w:val="20"/>
              </w:rPr>
            </w:pPr>
            <w:r>
              <w:rPr>
                <w:rFonts w:asciiTheme="minorHAnsi" w:hAnsiTheme="minorHAnsi"/>
                <w:sz w:val="20"/>
              </w:rPr>
              <w:t xml:space="preserve">. </w:t>
            </w:r>
          </w:p>
          <w:p w14:paraId="432B95A9" w14:textId="34EB6D96" w:rsidR="001D0CC5" w:rsidRPr="005D6C00" w:rsidRDefault="00E63537" w:rsidP="00E07ADE">
            <w:pPr>
              <w:rPr>
                <w:rFonts w:asciiTheme="minorHAnsi" w:hAnsiTheme="minorHAnsi"/>
                <w:sz w:val="20"/>
              </w:rPr>
            </w:pPr>
            <w:r>
              <w:rPr>
                <w:rFonts w:asciiTheme="minorHAnsi" w:hAnsiTheme="minorHAnsi"/>
                <w:sz w:val="20"/>
              </w:rPr>
              <w:t xml:space="preserve"> </w:t>
            </w:r>
          </w:p>
          <w:p w14:paraId="7A1943E4" w14:textId="77777777" w:rsidR="00E07ADE" w:rsidRPr="004F37B3" w:rsidRDefault="00E07ADE" w:rsidP="00E07ADE">
            <w:pPr>
              <w:rPr>
                <w:rFonts w:asciiTheme="minorHAnsi" w:hAnsiTheme="minorHAnsi"/>
                <w:sz w:val="20"/>
              </w:rPr>
            </w:pPr>
          </w:p>
        </w:tc>
        <w:tc>
          <w:tcPr>
            <w:tcW w:w="3076" w:type="dxa"/>
          </w:tcPr>
          <w:p w14:paraId="23E17C34" w14:textId="77777777" w:rsidR="00E07ADE" w:rsidRDefault="00E63537" w:rsidP="00E07ADE">
            <w:pPr>
              <w:pStyle w:val="TableParagraph"/>
              <w:ind w:left="0"/>
              <w:rPr>
                <w:rFonts w:asciiTheme="minorHAnsi" w:hAnsiTheme="minorHAnsi"/>
                <w:sz w:val="20"/>
              </w:rPr>
            </w:pPr>
            <w:r>
              <w:rPr>
                <w:rFonts w:asciiTheme="minorHAnsi" w:hAnsiTheme="minorHAnsi"/>
                <w:sz w:val="20"/>
              </w:rPr>
              <w:t xml:space="preserve">Continue involvement with the competition. </w:t>
            </w:r>
          </w:p>
          <w:p w14:paraId="364E7751" w14:textId="69598B82" w:rsidR="00E63537" w:rsidRPr="005D6C00" w:rsidRDefault="00E63537" w:rsidP="00E07ADE">
            <w:pPr>
              <w:pStyle w:val="TableParagraph"/>
              <w:ind w:left="0"/>
              <w:rPr>
                <w:rFonts w:asciiTheme="minorHAnsi" w:hAnsiTheme="minorHAnsi"/>
                <w:sz w:val="20"/>
              </w:rPr>
            </w:pPr>
            <w:r>
              <w:rPr>
                <w:rFonts w:asciiTheme="minorHAnsi" w:hAnsiTheme="minorHAnsi"/>
                <w:sz w:val="20"/>
              </w:rPr>
              <w:t xml:space="preserve">Follow covid guidelines to engage as many children as possible with the ‘local’ games. </w:t>
            </w:r>
          </w:p>
        </w:tc>
      </w:tr>
      <w:tr w:rsidR="00E07ADE" w14:paraId="4EC3C34F" w14:textId="77777777">
        <w:trPr>
          <w:trHeight w:val="2172"/>
        </w:trPr>
        <w:tc>
          <w:tcPr>
            <w:tcW w:w="3758" w:type="dxa"/>
          </w:tcPr>
          <w:p w14:paraId="021B66CB" w14:textId="77777777" w:rsidR="00E07ADE" w:rsidRPr="004F37B3" w:rsidRDefault="00E07ADE" w:rsidP="00E07ADE">
            <w:pPr>
              <w:pStyle w:val="TableParagraph"/>
              <w:tabs>
                <w:tab w:val="left" w:pos="1392"/>
              </w:tabs>
              <w:spacing w:line="257" w:lineRule="exact"/>
              <w:ind w:left="28"/>
              <w:rPr>
                <w:sz w:val="20"/>
              </w:rPr>
            </w:pPr>
            <w:r w:rsidRPr="004F37B3">
              <w:rPr>
                <w:sz w:val="20"/>
              </w:rPr>
              <w:t xml:space="preserve">To engage children removing educational inequality and provide opportunities to success and engage </w:t>
            </w:r>
            <w:r>
              <w:rPr>
                <w:sz w:val="20"/>
              </w:rPr>
              <w:t xml:space="preserve">through working alongside JR Sports Stars and Peglers (local manufacturing company) </w:t>
            </w:r>
            <w:r w:rsidRPr="004F37B3">
              <w:rPr>
                <w:sz w:val="20"/>
              </w:rPr>
              <w:t xml:space="preserve">  </w:t>
            </w:r>
          </w:p>
        </w:tc>
        <w:tc>
          <w:tcPr>
            <w:tcW w:w="3458" w:type="dxa"/>
          </w:tcPr>
          <w:p w14:paraId="704338E8" w14:textId="77777777" w:rsidR="00E07ADE" w:rsidRDefault="00E07ADE" w:rsidP="00E07ADE">
            <w:pPr>
              <w:pStyle w:val="TableParagraph"/>
              <w:numPr>
                <w:ilvl w:val="0"/>
                <w:numId w:val="10"/>
              </w:numPr>
              <w:rPr>
                <w:sz w:val="20"/>
              </w:rPr>
            </w:pPr>
            <w:r>
              <w:rPr>
                <w:sz w:val="20"/>
              </w:rPr>
              <w:t xml:space="preserve">Children given the opportunity to meet England Rugby Star Jason Robinson </w:t>
            </w:r>
          </w:p>
          <w:p w14:paraId="2065C1A7" w14:textId="77777777" w:rsidR="00E07ADE" w:rsidRDefault="00E07ADE" w:rsidP="00E07ADE">
            <w:pPr>
              <w:pStyle w:val="TableParagraph"/>
              <w:numPr>
                <w:ilvl w:val="0"/>
                <w:numId w:val="10"/>
              </w:numPr>
              <w:rPr>
                <w:sz w:val="20"/>
              </w:rPr>
            </w:pPr>
            <w:r>
              <w:rPr>
                <w:sz w:val="20"/>
              </w:rPr>
              <w:t xml:space="preserve">Player meet and greet </w:t>
            </w:r>
          </w:p>
          <w:p w14:paraId="7AC2DD82" w14:textId="77777777" w:rsidR="00E07ADE" w:rsidRPr="004F37B3" w:rsidRDefault="00E07ADE" w:rsidP="00E07ADE">
            <w:pPr>
              <w:pStyle w:val="TableParagraph"/>
              <w:numPr>
                <w:ilvl w:val="0"/>
                <w:numId w:val="10"/>
              </w:numPr>
              <w:rPr>
                <w:sz w:val="20"/>
              </w:rPr>
            </w:pPr>
            <w:r>
              <w:rPr>
                <w:sz w:val="20"/>
              </w:rPr>
              <w:t xml:space="preserve">CPD for staff </w:t>
            </w:r>
          </w:p>
        </w:tc>
        <w:tc>
          <w:tcPr>
            <w:tcW w:w="1663" w:type="dxa"/>
          </w:tcPr>
          <w:p w14:paraId="20B8CD1F" w14:textId="77777777" w:rsidR="00E07ADE" w:rsidRPr="004F37B3" w:rsidRDefault="00E07ADE" w:rsidP="00E07ADE">
            <w:pPr>
              <w:pStyle w:val="TableParagraph"/>
              <w:ind w:left="0"/>
              <w:rPr>
                <w:rFonts w:asciiTheme="minorHAnsi" w:hAnsiTheme="minorHAnsi"/>
                <w:sz w:val="20"/>
              </w:rPr>
            </w:pPr>
          </w:p>
        </w:tc>
        <w:tc>
          <w:tcPr>
            <w:tcW w:w="3423" w:type="dxa"/>
          </w:tcPr>
          <w:p w14:paraId="741BECFF" w14:textId="77777777" w:rsidR="00E63537" w:rsidRDefault="00E63537" w:rsidP="00E63537">
            <w:pPr>
              <w:rPr>
                <w:rFonts w:asciiTheme="minorHAnsi" w:hAnsiTheme="minorHAnsi"/>
                <w:sz w:val="20"/>
              </w:rPr>
            </w:pPr>
            <w:r>
              <w:rPr>
                <w:rFonts w:asciiTheme="minorHAnsi" w:hAnsiTheme="minorHAnsi"/>
                <w:sz w:val="20"/>
              </w:rPr>
              <w:t xml:space="preserve">Weekly, Year 3 participated in multi skills sessions- 60 children. </w:t>
            </w:r>
          </w:p>
          <w:p w14:paraId="0572FACC" w14:textId="77777777" w:rsidR="00E07ADE" w:rsidRDefault="00E63537" w:rsidP="00E63537">
            <w:pPr>
              <w:rPr>
                <w:rFonts w:asciiTheme="minorHAnsi" w:hAnsiTheme="minorHAnsi"/>
                <w:sz w:val="20"/>
              </w:rPr>
            </w:pPr>
            <w:r>
              <w:rPr>
                <w:rFonts w:asciiTheme="minorHAnsi" w:hAnsiTheme="minorHAnsi"/>
                <w:sz w:val="20"/>
              </w:rPr>
              <w:t>Teachers also took part as CPD- Invaluable CPD especially for warm up ideas and correct terminology/ vocab</w:t>
            </w:r>
            <w:r w:rsidR="00AE3166">
              <w:rPr>
                <w:rFonts w:asciiTheme="minorHAnsi" w:hAnsiTheme="minorHAnsi"/>
                <w:sz w:val="20"/>
              </w:rPr>
              <w:t xml:space="preserve">. </w:t>
            </w:r>
          </w:p>
          <w:p w14:paraId="1C3AC43C" w14:textId="46D28EC7" w:rsidR="00AE3166" w:rsidRDefault="00AE3166" w:rsidP="00E63537">
            <w:pPr>
              <w:rPr>
                <w:rFonts w:asciiTheme="minorHAnsi" w:hAnsiTheme="minorHAnsi"/>
                <w:sz w:val="20"/>
              </w:rPr>
            </w:pPr>
            <w:r>
              <w:rPr>
                <w:rFonts w:asciiTheme="minorHAnsi" w:hAnsiTheme="minorHAnsi"/>
                <w:sz w:val="20"/>
              </w:rPr>
              <w:t xml:space="preserve">Jason Robinson school visit- JR spoke about his journey He inspired and encouraged children to talk about their worries and set a goal for his session. </w:t>
            </w:r>
          </w:p>
          <w:p w14:paraId="6CA1F2B4" w14:textId="06844AEB" w:rsidR="00AE3166" w:rsidRPr="004F37B3" w:rsidRDefault="00AE3166" w:rsidP="00E63537">
            <w:pPr>
              <w:rPr>
                <w:rFonts w:asciiTheme="minorHAnsi" w:hAnsiTheme="minorHAnsi"/>
                <w:sz w:val="20"/>
              </w:rPr>
            </w:pPr>
          </w:p>
        </w:tc>
        <w:tc>
          <w:tcPr>
            <w:tcW w:w="3076" w:type="dxa"/>
          </w:tcPr>
          <w:p w14:paraId="68993C65" w14:textId="16BC3F96" w:rsidR="00E07ADE" w:rsidRDefault="00AE3166" w:rsidP="00E07ADE">
            <w:pPr>
              <w:pStyle w:val="TableParagraph"/>
              <w:ind w:left="0"/>
              <w:rPr>
                <w:rFonts w:asciiTheme="minorHAnsi" w:hAnsiTheme="minorHAnsi"/>
                <w:sz w:val="20"/>
              </w:rPr>
            </w:pPr>
            <w:r>
              <w:rPr>
                <w:rFonts w:asciiTheme="minorHAnsi" w:hAnsiTheme="minorHAnsi"/>
                <w:sz w:val="20"/>
              </w:rPr>
              <w:t xml:space="preserve">Use equipment to replenish equipment boxes for each year group. </w:t>
            </w:r>
          </w:p>
          <w:p w14:paraId="4EE0286B" w14:textId="1E0368FC" w:rsidR="00AE3166" w:rsidRDefault="00AE3166" w:rsidP="00E07ADE">
            <w:pPr>
              <w:pStyle w:val="TableParagraph"/>
              <w:ind w:left="0"/>
              <w:rPr>
                <w:rFonts w:asciiTheme="minorHAnsi" w:hAnsiTheme="minorHAnsi"/>
                <w:sz w:val="20"/>
              </w:rPr>
            </w:pPr>
            <w:r>
              <w:rPr>
                <w:rFonts w:asciiTheme="minorHAnsi" w:hAnsiTheme="minorHAnsi"/>
                <w:sz w:val="20"/>
              </w:rPr>
              <w:t xml:space="preserve">Display England shirt in school to remind children of the event and significant person they have met. </w:t>
            </w:r>
          </w:p>
          <w:p w14:paraId="1BE8D86E" w14:textId="154DE6BA" w:rsidR="00AE3166" w:rsidRPr="005D6C00" w:rsidRDefault="00AE3166" w:rsidP="00E07ADE">
            <w:pPr>
              <w:pStyle w:val="TableParagraph"/>
              <w:ind w:left="0"/>
              <w:rPr>
                <w:rFonts w:asciiTheme="minorHAnsi" w:hAnsiTheme="minorHAnsi"/>
                <w:sz w:val="20"/>
              </w:rPr>
            </w:pPr>
          </w:p>
        </w:tc>
      </w:tr>
      <w:tr w:rsidR="001D0CC5" w14:paraId="15D85297" w14:textId="77777777">
        <w:trPr>
          <w:trHeight w:val="2172"/>
        </w:trPr>
        <w:tc>
          <w:tcPr>
            <w:tcW w:w="3758" w:type="dxa"/>
          </w:tcPr>
          <w:p w14:paraId="47289540" w14:textId="77777777" w:rsidR="001D0CC5" w:rsidRPr="004F37B3" w:rsidRDefault="001D0CC5" w:rsidP="00E07ADE">
            <w:pPr>
              <w:pStyle w:val="TableParagraph"/>
              <w:tabs>
                <w:tab w:val="left" w:pos="1392"/>
              </w:tabs>
              <w:spacing w:line="257" w:lineRule="exact"/>
              <w:ind w:left="28"/>
              <w:rPr>
                <w:sz w:val="20"/>
              </w:rPr>
            </w:pPr>
            <w:r>
              <w:rPr>
                <w:sz w:val="20"/>
              </w:rPr>
              <w:t>To increase the …. Of ballet for all by working alongside Northern Ballet for the 3</w:t>
            </w:r>
            <w:r w:rsidRPr="001D0CC5">
              <w:rPr>
                <w:sz w:val="20"/>
                <w:vertAlign w:val="superscript"/>
              </w:rPr>
              <w:t>rd</w:t>
            </w:r>
            <w:r>
              <w:rPr>
                <w:sz w:val="20"/>
              </w:rPr>
              <w:t xml:space="preserve"> year as part of their ‘Spotted’ programme. </w:t>
            </w:r>
          </w:p>
        </w:tc>
        <w:tc>
          <w:tcPr>
            <w:tcW w:w="3458" w:type="dxa"/>
          </w:tcPr>
          <w:p w14:paraId="7AF29322" w14:textId="77777777" w:rsidR="001D0CC5" w:rsidRDefault="001D0CC5" w:rsidP="00E07ADE">
            <w:pPr>
              <w:pStyle w:val="TableParagraph"/>
              <w:numPr>
                <w:ilvl w:val="0"/>
                <w:numId w:val="10"/>
              </w:numPr>
              <w:rPr>
                <w:sz w:val="20"/>
              </w:rPr>
            </w:pPr>
            <w:r>
              <w:rPr>
                <w:sz w:val="20"/>
              </w:rPr>
              <w:t xml:space="preserve">Children in year 3 and 4 have the opportunity to take part in a ballet workshop led by a professional ballet teacher from the academy. </w:t>
            </w:r>
          </w:p>
        </w:tc>
        <w:tc>
          <w:tcPr>
            <w:tcW w:w="1663" w:type="dxa"/>
          </w:tcPr>
          <w:p w14:paraId="47038C37" w14:textId="77777777" w:rsidR="001D0CC5" w:rsidRPr="004F37B3" w:rsidRDefault="001D0CC5" w:rsidP="00E07ADE">
            <w:pPr>
              <w:pStyle w:val="TableParagraph"/>
              <w:ind w:left="0"/>
              <w:rPr>
                <w:rFonts w:asciiTheme="minorHAnsi" w:hAnsiTheme="minorHAnsi"/>
                <w:sz w:val="20"/>
              </w:rPr>
            </w:pPr>
          </w:p>
        </w:tc>
        <w:tc>
          <w:tcPr>
            <w:tcW w:w="3423" w:type="dxa"/>
          </w:tcPr>
          <w:p w14:paraId="307FCA29" w14:textId="77777777" w:rsidR="0020095D" w:rsidRDefault="0020095D" w:rsidP="00E07ADE">
            <w:pPr>
              <w:rPr>
                <w:rFonts w:asciiTheme="minorHAnsi" w:hAnsiTheme="minorHAnsi"/>
                <w:sz w:val="20"/>
              </w:rPr>
            </w:pPr>
            <w:r>
              <w:rPr>
                <w:rFonts w:asciiTheme="minorHAnsi" w:hAnsiTheme="minorHAnsi"/>
                <w:sz w:val="20"/>
              </w:rPr>
              <w:t>120 took part in the workshops</w:t>
            </w:r>
          </w:p>
          <w:p w14:paraId="6A2D70E3" w14:textId="7D46C926" w:rsidR="001D0CC5" w:rsidRDefault="0020095D" w:rsidP="00E07ADE">
            <w:pPr>
              <w:rPr>
                <w:rFonts w:asciiTheme="minorHAnsi" w:hAnsiTheme="minorHAnsi"/>
                <w:sz w:val="20"/>
              </w:rPr>
            </w:pPr>
            <w:r>
              <w:rPr>
                <w:rFonts w:asciiTheme="minorHAnsi" w:hAnsiTheme="minorHAnsi"/>
                <w:sz w:val="20"/>
              </w:rPr>
              <w:t xml:space="preserve">12 children were spotted. </w:t>
            </w:r>
          </w:p>
          <w:p w14:paraId="1F9FA0D5" w14:textId="79B6A268" w:rsidR="0020095D" w:rsidRDefault="0020095D" w:rsidP="00E07ADE">
            <w:pPr>
              <w:rPr>
                <w:rFonts w:asciiTheme="minorHAnsi" w:hAnsiTheme="minorHAnsi"/>
                <w:sz w:val="20"/>
              </w:rPr>
            </w:pPr>
            <w:r>
              <w:rPr>
                <w:rFonts w:asciiTheme="minorHAnsi" w:hAnsiTheme="minorHAnsi"/>
                <w:sz w:val="20"/>
              </w:rPr>
              <w:t>4 children went to the ‘Spotted workshop’.</w:t>
            </w:r>
          </w:p>
          <w:p w14:paraId="6E816052" w14:textId="630DDF06" w:rsidR="0020095D" w:rsidRDefault="0020095D" w:rsidP="00E07ADE">
            <w:pPr>
              <w:rPr>
                <w:rFonts w:asciiTheme="minorHAnsi" w:hAnsiTheme="minorHAnsi"/>
                <w:sz w:val="20"/>
              </w:rPr>
            </w:pPr>
            <w:r>
              <w:rPr>
                <w:rFonts w:asciiTheme="minorHAnsi" w:hAnsiTheme="minorHAnsi"/>
                <w:sz w:val="20"/>
              </w:rPr>
              <w:t xml:space="preserve">1 children selected to continue training in Sept 21. </w:t>
            </w:r>
          </w:p>
          <w:p w14:paraId="6C509BCA" w14:textId="77777777" w:rsidR="001D0CC5" w:rsidRPr="004F37B3" w:rsidRDefault="001D0CC5" w:rsidP="00E07ADE">
            <w:pPr>
              <w:rPr>
                <w:rFonts w:asciiTheme="minorHAnsi" w:hAnsiTheme="minorHAnsi"/>
                <w:sz w:val="20"/>
              </w:rPr>
            </w:pPr>
          </w:p>
        </w:tc>
        <w:tc>
          <w:tcPr>
            <w:tcW w:w="3076" w:type="dxa"/>
          </w:tcPr>
          <w:p w14:paraId="7C32DFA2" w14:textId="77777777" w:rsidR="001D0CC5" w:rsidRDefault="001D0CC5" w:rsidP="00E07ADE">
            <w:pPr>
              <w:pStyle w:val="TableParagraph"/>
              <w:ind w:left="0"/>
              <w:rPr>
                <w:rFonts w:asciiTheme="minorHAnsi" w:hAnsiTheme="minorHAnsi"/>
                <w:sz w:val="20"/>
              </w:rPr>
            </w:pPr>
            <w:r>
              <w:rPr>
                <w:rFonts w:asciiTheme="minorHAnsi" w:hAnsiTheme="minorHAnsi"/>
                <w:sz w:val="20"/>
              </w:rPr>
              <w:t>Continue progr</w:t>
            </w:r>
            <w:r w:rsidR="0020095D">
              <w:rPr>
                <w:rFonts w:asciiTheme="minorHAnsi" w:hAnsiTheme="minorHAnsi"/>
                <w:sz w:val="20"/>
              </w:rPr>
              <w:t xml:space="preserve">amme partnership next year with possible after school club led by professional dancer. </w:t>
            </w:r>
          </w:p>
          <w:p w14:paraId="31FC8392" w14:textId="77777777" w:rsidR="0020095D" w:rsidRDefault="0020095D" w:rsidP="00E07ADE">
            <w:pPr>
              <w:pStyle w:val="TableParagraph"/>
              <w:ind w:left="0"/>
              <w:rPr>
                <w:rFonts w:asciiTheme="minorHAnsi" w:hAnsiTheme="minorHAnsi"/>
                <w:sz w:val="20"/>
              </w:rPr>
            </w:pPr>
            <w:r>
              <w:rPr>
                <w:rFonts w:asciiTheme="minorHAnsi" w:hAnsiTheme="minorHAnsi"/>
                <w:sz w:val="20"/>
              </w:rPr>
              <w:t>Track children who were spotted in their Northern Ballet Journey.</w:t>
            </w:r>
          </w:p>
          <w:p w14:paraId="6B7580BA" w14:textId="1AB71900" w:rsidR="0020095D" w:rsidRPr="005D6C00" w:rsidRDefault="0020095D" w:rsidP="00E07ADE">
            <w:pPr>
              <w:pStyle w:val="TableParagraph"/>
              <w:ind w:left="0"/>
              <w:rPr>
                <w:rFonts w:asciiTheme="minorHAnsi" w:hAnsiTheme="minorHAnsi"/>
                <w:sz w:val="20"/>
              </w:rPr>
            </w:pPr>
            <w:r>
              <w:rPr>
                <w:rFonts w:asciiTheme="minorHAnsi" w:hAnsiTheme="minorHAnsi"/>
                <w:sz w:val="20"/>
              </w:rPr>
              <w:t>How can we get more children to attend the session?</w:t>
            </w:r>
          </w:p>
        </w:tc>
      </w:tr>
    </w:tbl>
    <w:p w14:paraId="26E51771"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64FB689B" w14:textId="77777777">
        <w:trPr>
          <w:trHeight w:val="352"/>
        </w:trPr>
        <w:tc>
          <w:tcPr>
            <w:tcW w:w="12302" w:type="dxa"/>
            <w:gridSpan w:val="4"/>
            <w:vMerge w:val="restart"/>
          </w:tcPr>
          <w:p w14:paraId="3DC10073" w14:textId="77777777"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303B10AC"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38C0056" w14:textId="77777777">
        <w:trPr>
          <w:trHeight w:val="296"/>
        </w:trPr>
        <w:tc>
          <w:tcPr>
            <w:tcW w:w="12302" w:type="dxa"/>
            <w:gridSpan w:val="4"/>
            <w:vMerge/>
            <w:tcBorders>
              <w:top w:val="nil"/>
            </w:tcBorders>
          </w:tcPr>
          <w:p w14:paraId="1BE8DF26" w14:textId="77777777" w:rsidR="00397BDD" w:rsidRDefault="00397BDD">
            <w:pPr>
              <w:rPr>
                <w:sz w:val="2"/>
                <w:szCs w:val="2"/>
              </w:rPr>
            </w:pPr>
          </w:p>
        </w:tc>
        <w:tc>
          <w:tcPr>
            <w:tcW w:w="3076" w:type="dxa"/>
          </w:tcPr>
          <w:p w14:paraId="4FC56A4E" w14:textId="77777777" w:rsidR="00397BDD" w:rsidRDefault="006C016C">
            <w:pPr>
              <w:pStyle w:val="TableParagraph"/>
              <w:spacing w:line="257" w:lineRule="exact"/>
              <w:ind w:left="20"/>
              <w:jc w:val="center"/>
              <w:rPr>
                <w:sz w:val="24"/>
              </w:rPr>
            </w:pPr>
            <w:r>
              <w:rPr>
                <w:color w:val="231F20"/>
                <w:sz w:val="24"/>
              </w:rPr>
              <w:t>%</w:t>
            </w:r>
          </w:p>
        </w:tc>
      </w:tr>
      <w:tr w:rsidR="00397BDD" w14:paraId="636CFB72" w14:textId="77777777">
        <w:trPr>
          <w:trHeight w:val="402"/>
        </w:trPr>
        <w:tc>
          <w:tcPr>
            <w:tcW w:w="3758" w:type="dxa"/>
          </w:tcPr>
          <w:p w14:paraId="0CF5C075"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4AE4FA7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4D6A2071"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B6B6E22" w14:textId="77777777" w:rsidR="00397BDD" w:rsidRDefault="00397BDD">
            <w:pPr>
              <w:pStyle w:val="TableParagraph"/>
              <w:ind w:left="0"/>
              <w:rPr>
                <w:rFonts w:ascii="Times New Roman"/>
                <w:sz w:val="24"/>
              </w:rPr>
            </w:pPr>
          </w:p>
        </w:tc>
      </w:tr>
      <w:tr w:rsidR="00397BDD" w14:paraId="1B676CCE" w14:textId="77777777">
        <w:trPr>
          <w:trHeight w:val="334"/>
        </w:trPr>
        <w:tc>
          <w:tcPr>
            <w:tcW w:w="3758" w:type="dxa"/>
            <w:tcBorders>
              <w:bottom w:val="nil"/>
            </w:tcBorders>
          </w:tcPr>
          <w:p w14:paraId="66F7303C"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402563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8B390A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BC1CB88"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54AA1152"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08ED1EA" w14:textId="77777777">
        <w:trPr>
          <w:trHeight w:val="288"/>
        </w:trPr>
        <w:tc>
          <w:tcPr>
            <w:tcW w:w="3758" w:type="dxa"/>
            <w:tcBorders>
              <w:top w:val="nil"/>
              <w:bottom w:val="nil"/>
            </w:tcBorders>
          </w:tcPr>
          <w:p w14:paraId="69C5D188"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5043F2C"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6EF862FB"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9FA3BE2"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FD81AF4"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263AA8E" w14:textId="77777777">
        <w:trPr>
          <w:trHeight w:val="287"/>
        </w:trPr>
        <w:tc>
          <w:tcPr>
            <w:tcW w:w="3758" w:type="dxa"/>
            <w:tcBorders>
              <w:top w:val="nil"/>
              <w:bottom w:val="nil"/>
            </w:tcBorders>
          </w:tcPr>
          <w:p w14:paraId="4217DE97"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8C325DE"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1907569" w14:textId="77777777" w:rsidR="00397BDD" w:rsidRDefault="00397BDD">
            <w:pPr>
              <w:pStyle w:val="TableParagraph"/>
              <w:ind w:left="0"/>
              <w:rPr>
                <w:rFonts w:ascii="Times New Roman"/>
                <w:sz w:val="20"/>
              </w:rPr>
            </w:pPr>
          </w:p>
        </w:tc>
        <w:tc>
          <w:tcPr>
            <w:tcW w:w="3423" w:type="dxa"/>
            <w:tcBorders>
              <w:top w:val="nil"/>
              <w:bottom w:val="nil"/>
            </w:tcBorders>
          </w:tcPr>
          <w:p w14:paraId="7DF52D15"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1CF8D11" w14:textId="77777777" w:rsidR="00397BDD" w:rsidRDefault="00397BDD">
            <w:pPr>
              <w:pStyle w:val="TableParagraph"/>
              <w:ind w:left="0"/>
              <w:rPr>
                <w:rFonts w:ascii="Times New Roman"/>
                <w:sz w:val="20"/>
              </w:rPr>
            </w:pPr>
          </w:p>
        </w:tc>
      </w:tr>
      <w:tr w:rsidR="00397BDD" w14:paraId="00507E6E" w14:textId="77777777">
        <w:trPr>
          <w:trHeight w:val="287"/>
        </w:trPr>
        <w:tc>
          <w:tcPr>
            <w:tcW w:w="3758" w:type="dxa"/>
            <w:tcBorders>
              <w:top w:val="nil"/>
              <w:bottom w:val="nil"/>
            </w:tcBorders>
          </w:tcPr>
          <w:p w14:paraId="5492DA35"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0CA0E2E" w14:textId="77777777" w:rsidR="00397BDD" w:rsidRDefault="00397BDD">
            <w:pPr>
              <w:pStyle w:val="TableParagraph"/>
              <w:ind w:left="0"/>
              <w:rPr>
                <w:rFonts w:ascii="Times New Roman"/>
                <w:sz w:val="20"/>
              </w:rPr>
            </w:pPr>
          </w:p>
        </w:tc>
        <w:tc>
          <w:tcPr>
            <w:tcW w:w="1663" w:type="dxa"/>
            <w:tcBorders>
              <w:top w:val="nil"/>
              <w:bottom w:val="nil"/>
            </w:tcBorders>
          </w:tcPr>
          <w:p w14:paraId="028EB5E9" w14:textId="77777777" w:rsidR="00397BDD" w:rsidRDefault="00397BDD">
            <w:pPr>
              <w:pStyle w:val="TableParagraph"/>
              <w:ind w:left="0"/>
              <w:rPr>
                <w:rFonts w:ascii="Times New Roman"/>
                <w:sz w:val="20"/>
              </w:rPr>
            </w:pPr>
          </w:p>
        </w:tc>
        <w:tc>
          <w:tcPr>
            <w:tcW w:w="3423" w:type="dxa"/>
            <w:tcBorders>
              <w:top w:val="nil"/>
              <w:bottom w:val="nil"/>
            </w:tcBorders>
          </w:tcPr>
          <w:p w14:paraId="37E54BCA"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72995B4D" w14:textId="77777777" w:rsidR="00397BDD" w:rsidRDefault="00397BDD">
            <w:pPr>
              <w:pStyle w:val="TableParagraph"/>
              <w:ind w:left="0"/>
              <w:rPr>
                <w:rFonts w:ascii="Times New Roman"/>
                <w:sz w:val="20"/>
              </w:rPr>
            </w:pPr>
          </w:p>
        </w:tc>
      </w:tr>
      <w:tr w:rsidR="00397BDD" w14:paraId="74E98D00" w14:textId="77777777">
        <w:trPr>
          <w:trHeight w:val="273"/>
        </w:trPr>
        <w:tc>
          <w:tcPr>
            <w:tcW w:w="3758" w:type="dxa"/>
            <w:tcBorders>
              <w:top w:val="nil"/>
            </w:tcBorders>
          </w:tcPr>
          <w:p w14:paraId="2B0EF357"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79A1EFB" w14:textId="77777777" w:rsidR="00397BDD" w:rsidRDefault="00397BDD">
            <w:pPr>
              <w:pStyle w:val="TableParagraph"/>
              <w:ind w:left="0"/>
              <w:rPr>
                <w:rFonts w:ascii="Times New Roman"/>
                <w:sz w:val="20"/>
              </w:rPr>
            </w:pPr>
          </w:p>
        </w:tc>
        <w:tc>
          <w:tcPr>
            <w:tcW w:w="1663" w:type="dxa"/>
            <w:tcBorders>
              <w:top w:val="nil"/>
            </w:tcBorders>
          </w:tcPr>
          <w:p w14:paraId="6EA36B42" w14:textId="77777777" w:rsidR="00397BDD" w:rsidRDefault="00397BDD">
            <w:pPr>
              <w:pStyle w:val="TableParagraph"/>
              <w:ind w:left="0"/>
              <w:rPr>
                <w:rFonts w:ascii="Times New Roman"/>
                <w:sz w:val="20"/>
              </w:rPr>
            </w:pPr>
          </w:p>
        </w:tc>
        <w:tc>
          <w:tcPr>
            <w:tcW w:w="3423" w:type="dxa"/>
            <w:tcBorders>
              <w:top w:val="nil"/>
            </w:tcBorders>
          </w:tcPr>
          <w:p w14:paraId="0E56A85C" w14:textId="77777777" w:rsidR="00397BDD" w:rsidRDefault="00397BDD">
            <w:pPr>
              <w:pStyle w:val="TableParagraph"/>
              <w:ind w:left="0"/>
              <w:rPr>
                <w:rFonts w:ascii="Times New Roman"/>
                <w:sz w:val="20"/>
              </w:rPr>
            </w:pPr>
          </w:p>
        </w:tc>
        <w:tc>
          <w:tcPr>
            <w:tcW w:w="3076" w:type="dxa"/>
            <w:tcBorders>
              <w:top w:val="nil"/>
            </w:tcBorders>
          </w:tcPr>
          <w:p w14:paraId="2D857BC2" w14:textId="77777777" w:rsidR="00397BDD" w:rsidRDefault="00397BDD">
            <w:pPr>
              <w:pStyle w:val="TableParagraph"/>
              <w:ind w:left="0"/>
              <w:rPr>
                <w:rFonts w:ascii="Times New Roman"/>
                <w:sz w:val="20"/>
              </w:rPr>
            </w:pPr>
          </w:p>
        </w:tc>
      </w:tr>
      <w:tr w:rsidR="00E07ADE" w14:paraId="7E62E70E" w14:textId="77777777">
        <w:trPr>
          <w:trHeight w:val="2134"/>
        </w:trPr>
        <w:tc>
          <w:tcPr>
            <w:tcW w:w="3758" w:type="dxa"/>
          </w:tcPr>
          <w:p w14:paraId="3ED33CCD" w14:textId="77777777" w:rsidR="00E07ADE" w:rsidRPr="00643EC8" w:rsidRDefault="00E07ADE" w:rsidP="00E07ADE">
            <w:pPr>
              <w:pStyle w:val="TableParagraph"/>
              <w:ind w:left="0"/>
              <w:rPr>
                <w:sz w:val="20"/>
              </w:rPr>
            </w:pPr>
            <w:r w:rsidRPr="00643EC8">
              <w:rPr>
                <w:sz w:val="20"/>
              </w:rPr>
              <w:t>To provide opportunities to all our children to take part in intra and inter competition.</w:t>
            </w:r>
          </w:p>
          <w:p w14:paraId="48D04B6E" w14:textId="77777777" w:rsidR="00E07ADE" w:rsidRPr="00643EC8" w:rsidRDefault="00E07ADE" w:rsidP="00E07ADE">
            <w:pPr>
              <w:pStyle w:val="TableParagraph"/>
              <w:ind w:left="0"/>
              <w:rPr>
                <w:rFonts w:asciiTheme="minorHAnsi" w:hAnsiTheme="minorHAnsi"/>
                <w:sz w:val="20"/>
              </w:rPr>
            </w:pPr>
          </w:p>
        </w:tc>
        <w:tc>
          <w:tcPr>
            <w:tcW w:w="3458" w:type="dxa"/>
          </w:tcPr>
          <w:p w14:paraId="79EA9552" w14:textId="77777777" w:rsidR="00E07ADE" w:rsidRPr="00643EC8" w:rsidRDefault="00E07ADE" w:rsidP="00643EC8">
            <w:pPr>
              <w:pStyle w:val="TableParagraph"/>
              <w:ind w:left="0"/>
              <w:rPr>
                <w:sz w:val="20"/>
              </w:rPr>
            </w:pPr>
          </w:p>
          <w:p w14:paraId="376F6D3D" w14:textId="2B9CC1FC" w:rsidR="00E07ADE" w:rsidRDefault="00643EC8" w:rsidP="00E07ADE">
            <w:pPr>
              <w:pStyle w:val="TableParagraph"/>
              <w:numPr>
                <w:ilvl w:val="0"/>
                <w:numId w:val="9"/>
              </w:numPr>
              <w:rPr>
                <w:sz w:val="20"/>
              </w:rPr>
            </w:pPr>
            <w:r>
              <w:rPr>
                <w:sz w:val="20"/>
              </w:rPr>
              <w:t>Children become</w:t>
            </w:r>
            <w:r w:rsidR="006712A6">
              <w:rPr>
                <w:sz w:val="20"/>
              </w:rPr>
              <w:t xml:space="preserve"> competitive and develop sports</w:t>
            </w:r>
            <w:r>
              <w:rPr>
                <w:sz w:val="20"/>
              </w:rPr>
              <w:t xml:space="preserve">man ship. </w:t>
            </w:r>
          </w:p>
          <w:p w14:paraId="48BEA024" w14:textId="77777777" w:rsidR="00643EC8" w:rsidRPr="00643EC8" w:rsidRDefault="00643EC8" w:rsidP="00643EC8">
            <w:pPr>
              <w:pStyle w:val="TableParagraph"/>
              <w:ind w:left="720"/>
              <w:rPr>
                <w:sz w:val="20"/>
              </w:rPr>
            </w:pPr>
          </w:p>
          <w:p w14:paraId="54125CE5" w14:textId="77777777" w:rsidR="00E07ADE" w:rsidRPr="00643EC8" w:rsidRDefault="00E07ADE" w:rsidP="00E07ADE">
            <w:pPr>
              <w:pStyle w:val="TableParagraph"/>
              <w:ind w:left="0"/>
              <w:rPr>
                <w:rFonts w:asciiTheme="minorHAnsi" w:hAnsiTheme="minorHAnsi"/>
                <w:sz w:val="20"/>
              </w:rPr>
            </w:pPr>
          </w:p>
        </w:tc>
        <w:tc>
          <w:tcPr>
            <w:tcW w:w="1663" w:type="dxa"/>
          </w:tcPr>
          <w:p w14:paraId="5F829288" w14:textId="77777777" w:rsidR="00E07ADE" w:rsidRPr="00643EC8" w:rsidRDefault="00E07ADE" w:rsidP="00E07ADE">
            <w:pPr>
              <w:pStyle w:val="TableParagraph"/>
              <w:ind w:left="0"/>
              <w:rPr>
                <w:rFonts w:asciiTheme="minorHAnsi" w:hAnsiTheme="minorHAnsi"/>
                <w:sz w:val="20"/>
              </w:rPr>
            </w:pPr>
            <w:r w:rsidRPr="00643EC8">
              <w:rPr>
                <w:rFonts w:asciiTheme="minorHAnsi" w:hAnsiTheme="minorHAnsi"/>
                <w:sz w:val="20"/>
              </w:rPr>
              <w:t>£1000</w:t>
            </w:r>
          </w:p>
        </w:tc>
        <w:tc>
          <w:tcPr>
            <w:tcW w:w="3423" w:type="dxa"/>
          </w:tcPr>
          <w:p w14:paraId="4F6DA297" w14:textId="77777777" w:rsidR="00643EC8" w:rsidRDefault="00643EC8" w:rsidP="00E07ADE">
            <w:pPr>
              <w:pStyle w:val="TableParagraph"/>
              <w:ind w:left="0"/>
              <w:rPr>
                <w:rFonts w:asciiTheme="minorHAnsi" w:hAnsiTheme="minorHAnsi"/>
                <w:sz w:val="20"/>
              </w:rPr>
            </w:pPr>
            <w:r>
              <w:rPr>
                <w:rFonts w:asciiTheme="minorHAnsi" w:hAnsiTheme="minorHAnsi"/>
                <w:sz w:val="20"/>
              </w:rPr>
              <w:t xml:space="preserve">Table Tennis Spring 2 </w:t>
            </w:r>
          </w:p>
          <w:p w14:paraId="3C035A17" w14:textId="77777777" w:rsidR="00643EC8" w:rsidRDefault="00643EC8" w:rsidP="00E07ADE">
            <w:pPr>
              <w:pStyle w:val="TableParagraph"/>
              <w:ind w:left="0"/>
              <w:rPr>
                <w:rFonts w:asciiTheme="minorHAnsi" w:hAnsiTheme="minorHAnsi"/>
                <w:sz w:val="20"/>
              </w:rPr>
            </w:pPr>
            <w:r>
              <w:rPr>
                <w:rFonts w:asciiTheme="minorHAnsi" w:hAnsiTheme="minorHAnsi"/>
                <w:sz w:val="20"/>
              </w:rPr>
              <w:t xml:space="preserve">Football- zone days </w:t>
            </w:r>
          </w:p>
          <w:p w14:paraId="67A3F906" w14:textId="77777777" w:rsidR="00643EC8" w:rsidRDefault="001D0CC5" w:rsidP="00E07ADE">
            <w:pPr>
              <w:pStyle w:val="TableParagraph"/>
              <w:ind w:left="0"/>
              <w:rPr>
                <w:rFonts w:asciiTheme="minorHAnsi" w:hAnsiTheme="minorHAnsi"/>
                <w:sz w:val="20"/>
              </w:rPr>
            </w:pPr>
            <w:r>
              <w:rPr>
                <w:rFonts w:asciiTheme="minorHAnsi" w:hAnsiTheme="minorHAnsi"/>
                <w:sz w:val="20"/>
              </w:rPr>
              <w:t xml:space="preserve">Sports Day prep in teams- Summer 2 </w:t>
            </w:r>
          </w:p>
          <w:p w14:paraId="18953EC3" w14:textId="77777777" w:rsidR="001D0CC5" w:rsidRDefault="001D0CC5" w:rsidP="00E07ADE">
            <w:pPr>
              <w:pStyle w:val="TableParagraph"/>
              <w:ind w:left="0"/>
              <w:rPr>
                <w:rFonts w:asciiTheme="minorHAnsi" w:hAnsiTheme="minorHAnsi"/>
                <w:sz w:val="20"/>
              </w:rPr>
            </w:pPr>
            <w:r>
              <w:rPr>
                <w:rFonts w:asciiTheme="minorHAnsi" w:hAnsiTheme="minorHAnsi"/>
                <w:sz w:val="20"/>
              </w:rPr>
              <w:t>Basketball shot- KS1 – Summer 1</w:t>
            </w:r>
          </w:p>
          <w:p w14:paraId="309581AD" w14:textId="77777777" w:rsidR="001D0CC5" w:rsidRPr="00643EC8" w:rsidRDefault="001D0CC5" w:rsidP="00E07ADE">
            <w:pPr>
              <w:pStyle w:val="TableParagraph"/>
              <w:ind w:left="0"/>
              <w:rPr>
                <w:rFonts w:asciiTheme="minorHAnsi" w:hAnsiTheme="minorHAnsi"/>
                <w:sz w:val="20"/>
              </w:rPr>
            </w:pPr>
            <w:r>
              <w:rPr>
                <w:rFonts w:asciiTheme="minorHAnsi" w:hAnsiTheme="minorHAnsi"/>
                <w:sz w:val="20"/>
              </w:rPr>
              <w:t xml:space="preserve">Active Mile- Summer 1 whole school </w:t>
            </w:r>
          </w:p>
        </w:tc>
        <w:tc>
          <w:tcPr>
            <w:tcW w:w="3076" w:type="dxa"/>
          </w:tcPr>
          <w:p w14:paraId="6E1A8D2F" w14:textId="77777777" w:rsidR="006712A6" w:rsidRDefault="006712A6" w:rsidP="00E07ADE">
            <w:pPr>
              <w:pStyle w:val="TableParagraph"/>
              <w:ind w:left="0"/>
              <w:rPr>
                <w:rFonts w:asciiTheme="minorHAnsi" w:hAnsiTheme="minorHAnsi"/>
                <w:sz w:val="20"/>
              </w:rPr>
            </w:pPr>
            <w:r>
              <w:rPr>
                <w:rFonts w:asciiTheme="minorHAnsi" w:hAnsiTheme="minorHAnsi"/>
                <w:sz w:val="20"/>
              </w:rPr>
              <w:t xml:space="preserve">Community and school games events. </w:t>
            </w:r>
          </w:p>
          <w:p w14:paraId="729CA495" w14:textId="5FAF9601" w:rsidR="006712A6" w:rsidRPr="00643EC8" w:rsidRDefault="006712A6" w:rsidP="00E07ADE">
            <w:pPr>
              <w:pStyle w:val="TableParagraph"/>
              <w:ind w:left="0"/>
              <w:rPr>
                <w:rFonts w:asciiTheme="minorHAnsi" w:hAnsiTheme="minorHAnsi"/>
                <w:sz w:val="20"/>
              </w:rPr>
            </w:pPr>
          </w:p>
        </w:tc>
      </w:tr>
      <w:tr w:rsidR="00E07ADE" w14:paraId="47C4BEE7" w14:textId="77777777" w:rsidTr="00713642">
        <w:trPr>
          <w:trHeight w:val="1614"/>
        </w:trPr>
        <w:tc>
          <w:tcPr>
            <w:tcW w:w="3758" w:type="dxa"/>
          </w:tcPr>
          <w:p w14:paraId="3346F8E6" w14:textId="77777777" w:rsidR="00E07ADE" w:rsidRPr="005D6C00" w:rsidRDefault="00643EC8" w:rsidP="00E07ADE">
            <w:pPr>
              <w:pStyle w:val="TableParagraph"/>
              <w:ind w:left="0"/>
              <w:rPr>
                <w:sz w:val="20"/>
              </w:rPr>
            </w:pPr>
            <w:r>
              <w:rPr>
                <w:sz w:val="20"/>
              </w:rPr>
              <w:t>To hold our annual Sports Day competition at the Doncaster Athletics Track allowing children to be inspired by using a professional venue to showcase their skills.</w:t>
            </w:r>
          </w:p>
        </w:tc>
        <w:tc>
          <w:tcPr>
            <w:tcW w:w="3458" w:type="dxa"/>
          </w:tcPr>
          <w:p w14:paraId="44C7704A" w14:textId="77777777" w:rsidR="00E07ADE" w:rsidRPr="000F252A" w:rsidRDefault="00643EC8" w:rsidP="00E07ADE">
            <w:pPr>
              <w:pStyle w:val="TableParagraph"/>
              <w:numPr>
                <w:ilvl w:val="0"/>
                <w:numId w:val="11"/>
              </w:numPr>
              <w:rPr>
                <w:sz w:val="20"/>
              </w:rPr>
            </w:pPr>
            <w:r>
              <w:rPr>
                <w:sz w:val="20"/>
              </w:rPr>
              <w:t xml:space="preserve">Children implement the skills they have learnt in PE into competitive races and activities. </w:t>
            </w:r>
          </w:p>
        </w:tc>
        <w:tc>
          <w:tcPr>
            <w:tcW w:w="1663" w:type="dxa"/>
          </w:tcPr>
          <w:p w14:paraId="322B8D77" w14:textId="77777777" w:rsidR="00E07ADE" w:rsidRPr="005D6C00" w:rsidRDefault="00643EC8" w:rsidP="00E07ADE">
            <w:pPr>
              <w:pStyle w:val="TableParagraph"/>
              <w:ind w:left="0"/>
              <w:rPr>
                <w:rFonts w:asciiTheme="minorHAnsi" w:hAnsiTheme="minorHAnsi"/>
                <w:sz w:val="20"/>
              </w:rPr>
            </w:pPr>
            <w:r>
              <w:rPr>
                <w:rFonts w:asciiTheme="minorHAnsi" w:hAnsiTheme="minorHAnsi"/>
                <w:sz w:val="20"/>
              </w:rPr>
              <w:t xml:space="preserve">See key indicator 2 </w:t>
            </w:r>
          </w:p>
        </w:tc>
        <w:tc>
          <w:tcPr>
            <w:tcW w:w="3423" w:type="dxa"/>
          </w:tcPr>
          <w:p w14:paraId="4BDEEC1D" w14:textId="77777777" w:rsidR="00E07ADE" w:rsidRDefault="00643EC8" w:rsidP="00E07ADE">
            <w:pPr>
              <w:pStyle w:val="TableParagraph"/>
              <w:ind w:left="0"/>
              <w:rPr>
                <w:rFonts w:asciiTheme="minorHAnsi" w:hAnsiTheme="minorHAnsi"/>
                <w:sz w:val="20"/>
              </w:rPr>
            </w:pPr>
            <w:r>
              <w:rPr>
                <w:rFonts w:asciiTheme="minorHAnsi" w:hAnsiTheme="minorHAnsi"/>
                <w:sz w:val="20"/>
              </w:rPr>
              <w:t>320 children took part</w:t>
            </w:r>
          </w:p>
          <w:p w14:paraId="777158BA" w14:textId="77777777" w:rsidR="00643EC8" w:rsidRDefault="00643EC8" w:rsidP="00E07ADE">
            <w:pPr>
              <w:pStyle w:val="TableParagraph"/>
              <w:ind w:left="0"/>
              <w:rPr>
                <w:rFonts w:asciiTheme="minorHAnsi" w:hAnsiTheme="minorHAnsi"/>
                <w:sz w:val="20"/>
              </w:rPr>
            </w:pPr>
            <w:r>
              <w:rPr>
                <w:rFonts w:asciiTheme="minorHAnsi" w:hAnsiTheme="minorHAnsi"/>
                <w:sz w:val="20"/>
              </w:rPr>
              <w:t>Children’s views-</w:t>
            </w:r>
          </w:p>
          <w:p w14:paraId="3C074791" w14:textId="77777777" w:rsidR="006712A6" w:rsidRDefault="006712A6" w:rsidP="00E07ADE">
            <w:pPr>
              <w:pStyle w:val="TableParagraph"/>
              <w:ind w:left="0"/>
              <w:rPr>
                <w:rFonts w:asciiTheme="minorHAnsi" w:hAnsiTheme="minorHAnsi"/>
                <w:sz w:val="20"/>
              </w:rPr>
            </w:pPr>
            <w:r>
              <w:rPr>
                <w:rFonts w:asciiTheme="minorHAnsi" w:hAnsiTheme="minorHAnsi"/>
                <w:sz w:val="20"/>
              </w:rPr>
              <w:t xml:space="preserve">I loved sports day and racing against my friends. </w:t>
            </w:r>
          </w:p>
          <w:p w14:paraId="4215053A" w14:textId="4658D42F" w:rsidR="006712A6" w:rsidRPr="005D6C00" w:rsidRDefault="006712A6" w:rsidP="00713642">
            <w:pPr>
              <w:pStyle w:val="TableParagraph"/>
              <w:ind w:left="0"/>
              <w:rPr>
                <w:rFonts w:asciiTheme="minorHAnsi" w:hAnsiTheme="minorHAnsi"/>
                <w:sz w:val="20"/>
              </w:rPr>
            </w:pPr>
            <w:r>
              <w:rPr>
                <w:rFonts w:asciiTheme="minorHAnsi" w:hAnsiTheme="minorHAnsi"/>
                <w:sz w:val="20"/>
              </w:rPr>
              <w:t>Sports Day was my favourite day- we did PE all day!</w:t>
            </w:r>
          </w:p>
        </w:tc>
        <w:tc>
          <w:tcPr>
            <w:tcW w:w="3076" w:type="dxa"/>
          </w:tcPr>
          <w:p w14:paraId="3B76631A" w14:textId="77777777" w:rsidR="00E07ADE" w:rsidRPr="005D6C00" w:rsidRDefault="00643EC8" w:rsidP="00E07ADE">
            <w:pPr>
              <w:pStyle w:val="TableParagraph"/>
              <w:ind w:left="0"/>
              <w:rPr>
                <w:rFonts w:asciiTheme="minorHAnsi" w:hAnsiTheme="minorHAnsi"/>
                <w:sz w:val="20"/>
              </w:rPr>
            </w:pPr>
            <w:r>
              <w:rPr>
                <w:rFonts w:asciiTheme="minorHAnsi" w:hAnsiTheme="minorHAnsi"/>
                <w:sz w:val="20"/>
              </w:rPr>
              <w:t xml:space="preserve">Booked for next year for children to progress their skills and create the excitement of an annual event. </w:t>
            </w:r>
          </w:p>
        </w:tc>
      </w:tr>
    </w:tbl>
    <w:p w14:paraId="61DC7151" w14:textId="77777777" w:rsidR="00397BDD" w:rsidRDefault="00397BDD">
      <w:pPr>
        <w:pStyle w:val="BodyText"/>
        <w:rPr>
          <w:b/>
          <w:sz w:val="20"/>
        </w:rPr>
      </w:pPr>
    </w:p>
    <w:p w14:paraId="60F4229D"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1D253EBC" w14:textId="77777777">
        <w:trPr>
          <w:trHeight w:val="463"/>
        </w:trPr>
        <w:tc>
          <w:tcPr>
            <w:tcW w:w="7660" w:type="dxa"/>
            <w:gridSpan w:val="2"/>
          </w:tcPr>
          <w:p w14:paraId="10E0DA59"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7EDE568C" w14:textId="77777777">
        <w:trPr>
          <w:trHeight w:val="452"/>
        </w:trPr>
        <w:tc>
          <w:tcPr>
            <w:tcW w:w="1708" w:type="dxa"/>
          </w:tcPr>
          <w:p w14:paraId="38E460D4"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2C637723" w14:textId="484E3B1C" w:rsidR="00397BDD" w:rsidRDefault="00D164E5">
            <w:pPr>
              <w:pStyle w:val="TableParagraph"/>
              <w:ind w:left="0"/>
              <w:rPr>
                <w:rFonts w:ascii="Times New Roman"/>
                <w:sz w:val="24"/>
              </w:rPr>
            </w:pPr>
            <w:r>
              <w:rPr>
                <w:rFonts w:ascii="Times New Roman"/>
                <w:sz w:val="24"/>
              </w:rPr>
              <w:t xml:space="preserve">E. Cooke </w:t>
            </w:r>
          </w:p>
        </w:tc>
      </w:tr>
      <w:tr w:rsidR="00397BDD" w14:paraId="0BC8153B" w14:textId="77777777">
        <w:trPr>
          <w:trHeight w:val="432"/>
        </w:trPr>
        <w:tc>
          <w:tcPr>
            <w:tcW w:w="1708" w:type="dxa"/>
          </w:tcPr>
          <w:p w14:paraId="32AB3B16" w14:textId="77777777" w:rsidR="00397BDD" w:rsidRDefault="006C016C">
            <w:pPr>
              <w:pStyle w:val="TableParagraph"/>
              <w:spacing w:before="21"/>
              <w:rPr>
                <w:sz w:val="24"/>
              </w:rPr>
            </w:pPr>
            <w:r>
              <w:rPr>
                <w:color w:val="231F20"/>
                <w:sz w:val="24"/>
              </w:rPr>
              <w:t>Date:</w:t>
            </w:r>
          </w:p>
        </w:tc>
        <w:tc>
          <w:tcPr>
            <w:tcW w:w="5952" w:type="dxa"/>
          </w:tcPr>
          <w:p w14:paraId="6E068924" w14:textId="619F4911" w:rsidR="00397BDD" w:rsidRDefault="00D164E5">
            <w:pPr>
              <w:pStyle w:val="TableParagraph"/>
              <w:ind w:left="0"/>
              <w:rPr>
                <w:rFonts w:ascii="Times New Roman"/>
                <w:sz w:val="24"/>
              </w:rPr>
            </w:pPr>
            <w:r>
              <w:rPr>
                <w:rFonts w:ascii="Times New Roman"/>
                <w:sz w:val="24"/>
              </w:rPr>
              <w:t>14.10.21</w:t>
            </w:r>
          </w:p>
        </w:tc>
      </w:tr>
      <w:tr w:rsidR="00397BDD" w14:paraId="693F19CF" w14:textId="77777777">
        <w:trPr>
          <w:trHeight w:val="461"/>
        </w:trPr>
        <w:tc>
          <w:tcPr>
            <w:tcW w:w="1708" w:type="dxa"/>
          </w:tcPr>
          <w:p w14:paraId="15E32252"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45A86BDF" w14:textId="4B6BF2F1" w:rsidR="00397BDD" w:rsidRDefault="00D164E5">
            <w:pPr>
              <w:pStyle w:val="TableParagraph"/>
              <w:ind w:left="0"/>
              <w:rPr>
                <w:rFonts w:ascii="Times New Roman"/>
                <w:sz w:val="24"/>
              </w:rPr>
            </w:pPr>
            <w:r>
              <w:rPr>
                <w:rFonts w:ascii="Times New Roman"/>
                <w:sz w:val="24"/>
              </w:rPr>
              <w:t xml:space="preserve">J. Hodgson </w:t>
            </w:r>
          </w:p>
        </w:tc>
      </w:tr>
      <w:tr w:rsidR="00397BDD" w14:paraId="432743B0" w14:textId="77777777">
        <w:trPr>
          <w:trHeight w:val="451"/>
        </w:trPr>
        <w:tc>
          <w:tcPr>
            <w:tcW w:w="1708" w:type="dxa"/>
          </w:tcPr>
          <w:p w14:paraId="34CE0533" w14:textId="77777777" w:rsidR="00397BDD" w:rsidRDefault="006C016C">
            <w:pPr>
              <w:pStyle w:val="TableParagraph"/>
              <w:spacing w:before="21"/>
              <w:rPr>
                <w:sz w:val="24"/>
              </w:rPr>
            </w:pPr>
            <w:r>
              <w:rPr>
                <w:color w:val="231F20"/>
                <w:sz w:val="24"/>
              </w:rPr>
              <w:t>Date:</w:t>
            </w:r>
          </w:p>
        </w:tc>
        <w:tc>
          <w:tcPr>
            <w:tcW w:w="5952" w:type="dxa"/>
          </w:tcPr>
          <w:p w14:paraId="5EAA37B0" w14:textId="09E6E3C4" w:rsidR="00397BDD" w:rsidRDefault="00D164E5">
            <w:pPr>
              <w:pStyle w:val="TableParagraph"/>
              <w:ind w:left="0"/>
              <w:rPr>
                <w:rFonts w:ascii="Times New Roman"/>
                <w:sz w:val="24"/>
              </w:rPr>
            </w:pPr>
            <w:r>
              <w:rPr>
                <w:rFonts w:ascii="Times New Roman"/>
                <w:sz w:val="24"/>
              </w:rPr>
              <w:t>13.10.21</w:t>
            </w:r>
          </w:p>
        </w:tc>
      </w:tr>
      <w:tr w:rsidR="00397BDD" w14:paraId="2B8413D7" w14:textId="77777777">
        <w:trPr>
          <w:trHeight w:val="451"/>
        </w:trPr>
        <w:tc>
          <w:tcPr>
            <w:tcW w:w="1708" w:type="dxa"/>
          </w:tcPr>
          <w:p w14:paraId="545C8E3A" w14:textId="77777777" w:rsidR="00397BDD" w:rsidRDefault="006C016C">
            <w:pPr>
              <w:pStyle w:val="TableParagraph"/>
              <w:spacing w:before="21"/>
              <w:rPr>
                <w:sz w:val="24"/>
              </w:rPr>
            </w:pPr>
            <w:r>
              <w:rPr>
                <w:color w:val="231F20"/>
                <w:sz w:val="24"/>
              </w:rPr>
              <w:t>Governor:</w:t>
            </w:r>
          </w:p>
        </w:tc>
        <w:tc>
          <w:tcPr>
            <w:tcW w:w="5952" w:type="dxa"/>
          </w:tcPr>
          <w:p w14:paraId="7DC9385C" w14:textId="6C20392F" w:rsidR="00397BDD" w:rsidRDefault="00D164E5">
            <w:pPr>
              <w:pStyle w:val="TableParagraph"/>
              <w:ind w:left="0"/>
              <w:rPr>
                <w:rFonts w:ascii="Times New Roman"/>
                <w:sz w:val="24"/>
              </w:rPr>
            </w:pPr>
            <w:r>
              <w:rPr>
                <w:rFonts w:ascii="Times New Roman"/>
                <w:sz w:val="24"/>
              </w:rPr>
              <w:t xml:space="preserve">H. Freeman </w:t>
            </w:r>
          </w:p>
        </w:tc>
      </w:tr>
      <w:tr w:rsidR="00397BDD" w14:paraId="3053A84F" w14:textId="77777777">
        <w:trPr>
          <w:trHeight w:val="451"/>
        </w:trPr>
        <w:tc>
          <w:tcPr>
            <w:tcW w:w="1708" w:type="dxa"/>
          </w:tcPr>
          <w:p w14:paraId="04F9E0AC" w14:textId="77777777" w:rsidR="00397BDD" w:rsidRDefault="006C016C">
            <w:pPr>
              <w:pStyle w:val="TableParagraph"/>
              <w:spacing w:before="21"/>
              <w:rPr>
                <w:sz w:val="24"/>
              </w:rPr>
            </w:pPr>
            <w:r>
              <w:rPr>
                <w:color w:val="231F20"/>
                <w:sz w:val="24"/>
              </w:rPr>
              <w:t>Date:</w:t>
            </w:r>
          </w:p>
        </w:tc>
        <w:tc>
          <w:tcPr>
            <w:tcW w:w="5952" w:type="dxa"/>
          </w:tcPr>
          <w:p w14:paraId="012CD77E" w14:textId="2E20B39B" w:rsidR="00397BDD" w:rsidRDefault="00D164E5">
            <w:pPr>
              <w:pStyle w:val="TableParagraph"/>
              <w:ind w:left="0"/>
              <w:rPr>
                <w:rFonts w:ascii="Times New Roman"/>
                <w:sz w:val="24"/>
              </w:rPr>
            </w:pPr>
            <w:r>
              <w:rPr>
                <w:rFonts w:ascii="Times New Roman"/>
                <w:sz w:val="24"/>
              </w:rPr>
              <w:t>15.10.21</w:t>
            </w:r>
          </w:p>
        </w:tc>
      </w:tr>
    </w:tbl>
    <w:p w14:paraId="146CA6A2" w14:textId="77777777" w:rsidR="00BA5015" w:rsidRDefault="00BA5015"/>
    <w:sectPr w:rsidR="00BA5015">
      <w:pgSz w:w="16840" w:h="11910" w:orient="landscape"/>
      <w:pgMar w:top="720" w:right="0" w:bottom="620" w:left="0" w:header="0" w:footer="43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 w:author="Hannah Freeman" w:date="2020-10-09T12:45:00Z" w:initials="HF">
    <w:p w14:paraId="3EC93165" w14:textId="77777777" w:rsidR="00227D65" w:rsidRDefault="00227D65" w:rsidP="00643EC8">
      <w:pPr>
        <w:pStyle w:val="CommentText"/>
      </w:pPr>
      <w:r>
        <w:rPr>
          <w:rStyle w:val="CommentReference"/>
        </w:rPr>
        <w:annotationRef/>
      </w:r>
      <w:r>
        <w:t xml:space="preserve">Of what?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C9316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C4C66" w14:textId="77777777" w:rsidR="00656A83" w:rsidRDefault="00656A83">
      <w:r>
        <w:separator/>
      </w:r>
    </w:p>
  </w:endnote>
  <w:endnote w:type="continuationSeparator" w:id="0">
    <w:p w14:paraId="32C63A82" w14:textId="77777777" w:rsidR="00656A83" w:rsidRDefault="0065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02A2" w14:textId="77777777" w:rsidR="00227D65" w:rsidRDefault="00227D65">
    <w:pPr>
      <w:pStyle w:val="BodyText"/>
      <w:spacing w:line="14" w:lineRule="auto"/>
      <w:rPr>
        <w:sz w:val="20"/>
      </w:rPr>
    </w:pPr>
    <w:r>
      <w:rPr>
        <w:noProof/>
        <w:lang w:eastAsia="en-GB"/>
      </w:rPr>
      <w:drawing>
        <wp:anchor distT="0" distB="0" distL="0" distR="0" simplePos="0" relativeHeight="487188992" behindDoc="1" locked="0" layoutInCell="1" allowOverlap="1" wp14:anchorId="73D00624" wp14:editId="0E8882A6">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2608DF9E" wp14:editId="3D77648D">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285938E2" wp14:editId="01E810C5">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3ED800CD" wp14:editId="7FA38AE4">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40145C8A" wp14:editId="682F02F5">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227A" w14:textId="77777777" w:rsidR="00227D65" w:rsidRDefault="00227D65">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45C8A"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4E59227A" w14:textId="77777777" w:rsidR="00227D65" w:rsidRDefault="00227D65">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6E914F43" wp14:editId="579AAA82">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7ADD" w14:textId="77777777" w:rsidR="00227D65" w:rsidRDefault="00227D65">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4F43"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47F67ADD" w14:textId="77777777" w:rsidR="00227D65" w:rsidRDefault="00227D65">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C1D33" w14:textId="77777777" w:rsidR="00656A83" w:rsidRDefault="00656A83">
      <w:r>
        <w:separator/>
      </w:r>
    </w:p>
  </w:footnote>
  <w:footnote w:type="continuationSeparator" w:id="0">
    <w:p w14:paraId="0B460B32" w14:textId="77777777" w:rsidR="00656A83" w:rsidRDefault="00656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9C2"/>
    <w:multiLevelType w:val="hybridMultilevel"/>
    <w:tmpl w:val="1948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A2950"/>
    <w:multiLevelType w:val="hybridMultilevel"/>
    <w:tmpl w:val="1E7E3A6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135136AD"/>
    <w:multiLevelType w:val="hybridMultilevel"/>
    <w:tmpl w:val="350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24266"/>
    <w:multiLevelType w:val="hybridMultilevel"/>
    <w:tmpl w:val="1A46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31ECA"/>
    <w:multiLevelType w:val="hybridMultilevel"/>
    <w:tmpl w:val="C4D8401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565667F4"/>
    <w:multiLevelType w:val="hybridMultilevel"/>
    <w:tmpl w:val="77F8DD3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65AC4D2C"/>
    <w:multiLevelType w:val="hybridMultilevel"/>
    <w:tmpl w:val="1DEC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333D46"/>
    <w:multiLevelType w:val="hybridMultilevel"/>
    <w:tmpl w:val="C492AAA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9" w15:restartNumberingAfterBreak="0">
    <w:nsid w:val="77862D3C"/>
    <w:multiLevelType w:val="hybridMultilevel"/>
    <w:tmpl w:val="EBA4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36517"/>
    <w:multiLevelType w:val="hybridMultilevel"/>
    <w:tmpl w:val="7966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0"/>
  </w:num>
  <w:num w:numId="5">
    <w:abstractNumId w:val="9"/>
  </w:num>
  <w:num w:numId="6">
    <w:abstractNumId w:val="7"/>
  </w:num>
  <w:num w:numId="7">
    <w:abstractNumId w:val="1"/>
  </w:num>
  <w:num w:numId="8">
    <w:abstractNumId w:val="5"/>
  </w:num>
  <w:num w:numId="9">
    <w:abstractNumId w:val="6"/>
  </w:num>
  <w:num w:numId="10">
    <w:abstractNumId w:val="2"/>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de Hodgson">
    <w15:presenceInfo w15:providerId="None" w15:userId="Jade Hodgson"/>
  </w15:person>
  <w15:person w15:author="Hannah Freeman">
    <w15:presenceInfo w15:providerId="Windows Live" w15:userId="79e6a05eb5f44e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1A9D"/>
    <w:rsid w:val="00093197"/>
    <w:rsid w:val="000B0866"/>
    <w:rsid w:val="001D0CC5"/>
    <w:rsid w:val="0020095D"/>
    <w:rsid w:val="00227D65"/>
    <w:rsid w:val="00244106"/>
    <w:rsid w:val="00353ED9"/>
    <w:rsid w:val="00397BDD"/>
    <w:rsid w:val="00400100"/>
    <w:rsid w:val="004A5993"/>
    <w:rsid w:val="00643EC8"/>
    <w:rsid w:val="00656A83"/>
    <w:rsid w:val="006678DF"/>
    <w:rsid w:val="006712A6"/>
    <w:rsid w:val="006C016C"/>
    <w:rsid w:val="00713642"/>
    <w:rsid w:val="00722487"/>
    <w:rsid w:val="0075269C"/>
    <w:rsid w:val="007947DF"/>
    <w:rsid w:val="00997B79"/>
    <w:rsid w:val="009C430D"/>
    <w:rsid w:val="009C493E"/>
    <w:rsid w:val="00A85BF4"/>
    <w:rsid w:val="00AE3166"/>
    <w:rsid w:val="00B432CF"/>
    <w:rsid w:val="00B64A88"/>
    <w:rsid w:val="00BA5015"/>
    <w:rsid w:val="00C24939"/>
    <w:rsid w:val="00D07593"/>
    <w:rsid w:val="00D164E5"/>
    <w:rsid w:val="00E07ADE"/>
    <w:rsid w:val="00E51DEE"/>
    <w:rsid w:val="00E63537"/>
    <w:rsid w:val="00F72177"/>
    <w:rsid w:val="00FA1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F7167E"/>
  <w15:docId w15:val="{7FDC4289-EDC9-4DED-B6C5-BA09BF237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character" w:styleId="CommentReference">
    <w:name w:val="annotation reference"/>
    <w:basedOn w:val="DefaultParagraphFont"/>
    <w:uiPriority w:val="99"/>
    <w:semiHidden/>
    <w:unhideWhenUsed/>
    <w:rsid w:val="00722487"/>
    <w:rPr>
      <w:sz w:val="16"/>
      <w:szCs w:val="16"/>
    </w:rPr>
  </w:style>
  <w:style w:type="paragraph" w:styleId="CommentText">
    <w:name w:val="annotation text"/>
    <w:basedOn w:val="Normal"/>
    <w:link w:val="CommentTextChar"/>
    <w:uiPriority w:val="99"/>
    <w:unhideWhenUsed/>
    <w:rsid w:val="00722487"/>
    <w:rPr>
      <w:sz w:val="20"/>
      <w:szCs w:val="20"/>
      <w:lang w:eastAsia="en-GB" w:bidi="en-GB"/>
    </w:rPr>
  </w:style>
  <w:style w:type="character" w:customStyle="1" w:styleId="CommentTextChar">
    <w:name w:val="Comment Text Char"/>
    <w:basedOn w:val="DefaultParagraphFont"/>
    <w:link w:val="CommentText"/>
    <w:uiPriority w:val="99"/>
    <w:rsid w:val="00722487"/>
    <w:rPr>
      <w:rFonts w:ascii="Calibri" w:eastAsia="Calibri" w:hAnsi="Calibri" w:cs="Calibri"/>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62C6668F60E4E9A52BED8C588247A" ma:contentTypeVersion="19" ma:contentTypeDescription="Create a new document." ma:contentTypeScope="" ma:versionID="0db177e34d2a37fcadc3129f688c7c98">
  <xsd:schema xmlns:xsd="http://www.w3.org/2001/XMLSchema" xmlns:xs="http://www.w3.org/2001/XMLSchema" xmlns:p="http://schemas.microsoft.com/office/2006/metadata/properties" xmlns:ns3="319f90a0-76af-4a66-bfa3-da00128f4f5d" xmlns:ns4="a31b416b-b77c-4a94-b19d-6b9e2b99cb28" targetNamespace="http://schemas.microsoft.com/office/2006/metadata/properties" ma:root="true" ma:fieldsID="80f75b56b89bd09c5c26d14740b636e2" ns3:_="" ns4:_="">
    <xsd:import namespace="319f90a0-76af-4a66-bfa3-da00128f4f5d"/>
    <xsd:import namespace="a31b416b-b77c-4a94-b19d-6b9e2b99cb28"/>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f90a0-76af-4a66-bfa3-da00128f4f5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1b416b-b77c-4a94-b19d-6b9e2b99cb2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319f90a0-76af-4a66-bfa3-da00128f4f5d" xsi:nil="true"/>
    <MigrationWizIdPermissions xmlns="319f90a0-76af-4a66-bfa3-da00128f4f5d" xsi:nil="true"/>
    <MigrationWizIdSecurityGroups xmlns="319f90a0-76af-4a66-bfa3-da00128f4f5d" xsi:nil="true"/>
    <MigrationWizId xmlns="319f90a0-76af-4a66-bfa3-da00128f4f5d" xsi:nil="true"/>
    <MigrationWizIdPermissionLevels xmlns="319f90a0-76af-4a66-bfa3-da00128f4f5d" xsi:nil="true"/>
  </documentManagement>
</p:properties>
</file>

<file path=customXml/itemProps1.xml><?xml version="1.0" encoding="utf-8"?>
<ds:datastoreItem xmlns:ds="http://schemas.openxmlformats.org/officeDocument/2006/customXml" ds:itemID="{A85953C3-5DFF-4BDB-8062-2C311CBE0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f90a0-76af-4a66-bfa3-da00128f4f5d"/>
    <ds:schemaRef ds:uri="a31b416b-b77c-4a94-b19d-6b9e2b99c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8F38A-5F60-4754-98D6-EEC7DB00381C}">
  <ds:schemaRefs>
    <ds:schemaRef ds:uri="http://schemas.microsoft.com/sharepoint/v3/contenttype/forms"/>
  </ds:schemaRefs>
</ds:datastoreItem>
</file>

<file path=customXml/itemProps3.xml><?xml version="1.0" encoding="utf-8"?>
<ds:datastoreItem xmlns:ds="http://schemas.openxmlformats.org/officeDocument/2006/customXml" ds:itemID="{E65A30E2-FFA3-4A66-8B6D-A63A3C4220AE}">
  <ds:schemaRefs>
    <ds:schemaRef ds:uri="a31b416b-b77c-4a94-b19d-6b9e2b99cb28"/>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19f90a0-76af-4a66-bfa3-da00128f4f5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3797</Words>
  <Characters>21645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Jade Hodgson</cp:lastModifiedBy>
  <cp:revision>2</cp:revision>
  <dcterms:created xsi:type="dcterms:W3CDTF">2022-01-12T16:11:00Z</dcterms:created>
  <dcterms:modified xsi:type="dcterms:W3CDTF">2022-01-12T16:11:00Z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ContentTypeId">
    <vt:lpwstr>0x010100A8862C6668F60E4E9A52BED8C588247A</vt:lpwstr>
  </property>
</Properties>
</file>